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920" w:lineRule="exact"/>
        <w:ind w:right="1493" w:rightChars="711"/>
        <w:jc w:val="distribute"/>
        <w:rPr>
          <w:del w:id="0" w:author="Administrator" w:date="2026-08-17T16:57:29Z"/>
          <w:rFonts w:hint="default" w:ascii="Times New Roman" w:hAnsi="Times New Roman" w:eastAsia="方正小标宋_GBK" w:cs="Times New Roman"/>
          <w:color w:val="000000"/>
          <w:w w:val="90"/>
          <w:sz w:val="68"/>
          <w:szCs w:val="68"/>
        </w:rPr>
      </w:pPr>
    </w:p>
    <w:p>
      <w:pPr>
        <w:spacing w:line="920" w:lineRule="exact"/>
        <w:ind w:right="1493" w:rightChars="711"/>
        <w:jc w:val="distribute"/>
        <w:rPr>
          <w:del w:id="1" w:author="Administrator" w:date="2026-08-17T16:57:29Z"/>
          <w:rFonts w:hint="default" w:ascii="Times New Roman" w:hAnsi="Times New Roman" w:eastAsia="方正小标宋_GBK" w:cs="Times New Roman"/>
          <w:color w:val="000000"/>
          <w:w w:val="90"/>
          <w:sz w:val="68"/>
          <w:szCs w:val="68"/>
        </w:rPr>
      </w:pPr>
    </w:p>
    <w:p>
      <w:pPr>
        <w:spacing w:line="920" w:lineRule="exact"/>
        <w:ind w:right="1493" w:rightChars="711"/>
        <w:jc w:val="distribute"/>
        <w:rPr>
          <w:del w:id="2" w:author="Administrator" w:date="2026-08-17T16:57:29Z"/>
          <w:rFonts w:hint="default" w:ascii="Times New Roman" w:hAnsi="Times New Roman" w:eastAsia="方正小标宋_GBK" w:cs="Times New Roman"/>
          <w:color w:val="000000"/>
          <w:w w:val="90"/>
          <w:sz w:val="68"/>
          <w:szCs w:val="68"/>
        </w:rPr>
      </w:pPr>
    </w:p>
    <w:p>
      <w:pPr>
        <w:spacing w:line="920" w:lineRule="exact"/>
        <w:ind w:right="1493" w:rightChars="711"/>
        <w:jc w:val="distribute"/>
        <w:rPr>
          <w:del w:id="3" w:author="Administrator" w:date="2026-08-17T16:57:29Z"/>
          <w:rFonts w:hint="default" w:ascii="Times New Roman" w:hAnsi="Times New Roman" w:eastAsia="方正小标宋_GBK" w:cs="Times New Roman"/>
          <w:color w:val="000000"/>
          <w:w w:val="90"/>
          <w:sz w:val="68"/>
          <w:szCs w:val="68"/>
        </w:rPr>
      </w:pPr>
    </w:p>
    <w:p>
      <w:pPr>
        <w:keepNext w:val="0"/>
        <w:keepLines w:val="0"/>
        <w:pageBreakBefore w:val="0"/>
        <w:widowControl w:val="0"/>
        <w:kinsoku/>
        <w:wordWrap/>
        <w:overflowPunct/>
        <w:topLinePunct w:val="0"/>
        <w:autoSpaceDE/>
        <w:autoSpaceDN/>
        <w:bidi w:val="0"/>
        <w:adjustRightInd/>
        <w:snapToGrid/>
        <w:spacing w:line="980" w:lineRule="exact"/>
        <w:ind w:right="1493" w:rightChars="711"/>
        <w:jc w:val="distribute"/>
        <w:textAlignment w:val="auto"/>
        <w:rPr>
          <w:del w:id="4" w:author="Administrator" w:date="2026-08-17T16:57:29Z"/>
          <w:rFonts w:hint="default" w:ascii="Times New Roman" w:hAnsi="Times New Roman" w:eastAsia="方正小标宋_GBK" w:cs="Times New Roman"/>
          <w:color w:val="000000"/>
          <w:w w:val="90"/>
          <w:sz w:val="68"/>
          <w:szCs w:val="68"/>
        </w:rPr>
      </w:pPr>
    </w:p>
    <w:p>
      <w:pPr>
        <w:pStyle w:val="2"/>
        <w:keepNext w:val="0"/>
        <w:keepLines w:val="0"/>
        <w:pageBreakBefore w:val="0"/>
        <w:kinsoku/>
        <w:topLinePunct w:val="0"/>
        <w:autoSpaceDE/>
        <w:autoSpaceDN/>
        <w:bidi w:val="0"/>
        <w:spacing w:line="560" w:lineRule="exact"/>
        <w:jc w:val="center"/>
        <w:textAlignment w:val="auto"/>
        <w:rPr>
          <w:del w:id="5" w:author="Administrator" w:date="2026-08-17T16:57:29Z"/>
          <w:rFonts w:hint="default" w:ascii="Times New Roman" w:hAnsi="Times New Roman" w:eastAsia="楷体" w:cs="Times New Roman"/>
          <w:color w:val="auto"/>
          <w:kern w:val="2"/>
          <w:sz w:val="32"/>
          <w:szCs w:val="32"/>
          <w:lang w:val="en-US" w:eastAsia="zh-CN" w:bidi="ar-SA"/>
        </w:rPr>
      </w:pPr>
      <w:del w:id="6" w:author="Administrator" w:date="2026-08-17T16:57:29Z">
        <w:r>
          <w:rPr>
            <w:rFonts w:hint="default" w:ascii="Times New Roman" w:hAnsi="Times New Roman" w:eastAsia="仿宋_GB2312" w:cs="Times New Roman"/>
            <w:kern w:val="2"/>
            <w:sz w:val="32"/>
            <w:szCs w:val="32"/>
            <w:lang w:val="en-US" w:eastAsia="zh-CN" w:bidi="ar-SA"/>
          </w:rPr>
          <w:delText>泉工信软件〔2026〕XX</w:delText>
        </w:r>
      </w:del>
      <w:ins w:id="7" w:author="Mr.G" w:date="2026-08-17T11:01:04Z">
        <w:del w:id="8" w:author="Administrator" w:date="2026-08-17T16:57:29Z">
          <w:r>
            <w:rPr>
              <w:rFonts w:hint="eastAsia" w:ascii="Times New Roman" w:hAnsi="Times New Roman" w:eastAsia="仿宋_GB2312" w:cs="Times New Roman"/>
              <w:kern w:val="2"/>
              <w:sz w:val="32"/>
              <w:szCs w:val="32"/>
              <w:lang w:val="en-US" w:eastAsia="zh-CN" w:bidi="ar-SA"/>
            </w:rPr>
            <w:delText>117</w:delText>
          </w:r>
        </w:del>
      </w:ins>
      <w:del w:id="9" w:author="Administrator" w:date="2026-08-17T16:57:29Z">
        <w:r>
          <w:rPr>
            <w:rFonts w:hint="default" w:ascii="Times New Roman" w:hAnsi="Times New Roman" w:eastAsia="仿宋_GB2312" w:cs="Times New Roman"/>
            <w:kern w:val="2"/>
            <w:sz w:val="32"/>
            <w:szCs w:val="32"/>
            <w:lang w:val="en-US" w:eastAsia="zh-CN" w:bidi="ar-SA"/>
          </w:rPr>
          <w:delText>号</w:delText>
        </w:r>
      </w:del>
    </w:p>
    <w:p>
      <w:pPr>
        <w:keepNext w:val="0"/>
        <w:keepLines w:val="0"/>
        <w:pageBreakBefore w:val="0"/>
        <w:kinsoku/>
        <w:overflowPunct/>
        <w:topLinePunct w:val="0"/>
        <w:autoSpaceDE/>
        <w:autoSpaceDN/>
        <w:bidi w:val="0"/>
        <w:adjustRightInd w:val="0"/>
        <w:snapToGrid w:val="0"/>
        <w:spacing w:line="560" w:lineRule="exact"/>
        <w:textAlignment w:val="auto"/>
        <w:rPr>
          <w:del w:id="10" w:author="Administrator" w:date="2026-08-17T16:57:29Z"/>
          <w:rFonts w:hint="default" w:ascii="Times New Roman" w:hAnsi="Times New Roman" w:eastAsia="仿宋_GB2312" w:cs="Times New Roman"/>
          <w:sz w:val="32"/>
          <w:szCs w:val="32"/>
        </w:rPr>
      </w:pPr>
    </w:p>
    <w:p>
      <w:pPr>
        <w:keepNext w:val="0"/>
        <w:keepLines w:val="0"/>
        <w:pageBreakBefore w:val="0"/>
        <w:widowControl/>
        <w:kinsoku/>
        <w:wordWrap/>
        <w:overflowPunct/>
        <w:topLinePunct w:val="0"/>
        <w:autoSpaceDE/>
        <w:autoSpaceDN/>
        <w:bidi w:val="0"/>
        <w:adjustRightInd/>
        <w:snapToGrid w:val="0"/>
        <w:spacing w:before="0" w:after="0" w:line="556" w:lineRule="exact"/>
        <w:ind w:left="0" w:leftChars="0" w:right="0"/>
        <w:jc w:val="center"/>
        <w:textAlignment w:val="auto"/>
        <w:outlineLvl w:val="9"/>
        <w:rPr>
          <w:del w:id="11" w:author="Administrator" w:date="2026-08-17T16:57:29Z"/>
          <w:rFonts w:hint="default" w:ascii="Times New Roman" w:hAnsi="Times New Roman" w:eastAsia="方正小标宋简体" w:cs="Times New Roman"/>
          <w:spacing w:val="-17"/>
          <w:w w:val="100"/>
          <w:sz w:val="44"/>
          <w:szCs w:val="44"/>
          <w:highlight w:val="none"/>
          <w:lang w:val="en-US" w:eastAsia="zh-CN"/>
        </w:rPr>
      </w:pPr>
      <w:del w:id="12" w:author="Administrator" w:date="2026-08-17T16:57:29Z">
        <w:r>
          <w:rPr>
            <w:rFonts w:hint="default" w:ascii="Times New Roman" w:hAnsi="Times New Roman" w:eastAsia="方正小标宋简体" w:cs="Times New Roman"/>
            <w:spacing w:val="-11"/>
            <w:w w:val="100"/>
            <w:sz w:val="44"/>
            <w:szCs w:val="44"/>
            <w:highlight w:val="none"/>
            <w:lang w:val="en-US" w:eastAsia="zh-CN"/>
          </w:rPr>
          <w:delText>泉州市工业和信息化局 泉州市财政局关于组织</w:delText>
        </w:r>
      </w:del>
      <w:del w:id="13" w:author="Administrator" w:date="2026-08-17T16:57:29Z">
        <w:r>
          <w:rPr>
            <w:rFonts w:hint="default" w:ascii="Times New Roman" w:hAnsi="Times New Roman" w:eastAsia="方正小标宋简体" w:cs="Times New Roman"/>
            <w:spacing w:val="-17"/>
            <w:w w:val="100"/>
            <w:sz w:val="44"/>
            <w:szCs w:val="44"/>
            <w:highlight w:val="none"/>
            <w:lang w:val="en-US" w:eastAsia="zh-CN"/>
          </w:rPr>
          <w:delText>开展中小企业数字化转型试点城市第六批</w:delText>
        </w:r>
      </w:del>
    </w:p>
    <w:p>
      <w:pPr>
        <w:keepNext w:val="0"/>
        <w:keepLines w:val="0"/>
        <w:pageBreakBefore w:val="0"/>
        <w:widowControl/>
        <w:kinsoku/>
        <w:wordWrap/>
        <w:overflowPunct/>
        <w:topLinePunct w:val="0"/>
        <w:autoSpaceDE/>
        <w:autoSpaceDN/>
        <w:bidi w:val="0"/>
        <w:adjustRightInd/>
        <w:snapToGrid w:val="0"/>
        <w:spacing w:before="0" w:after="0" w:line="556" w:lineRule="exact"/>
        <w:ind w:left="0" w:leftChars="0" w:right="0"/>
        <w:jc w:val="center"/>
        <w:textAlignment w:val="auto"/>
        <w:outlineLvl w:val="9"/>
        <w:rPr>
          <w:del w:id="14" w:author="Administrator" w:date="2026-08-17T16:57:29Z"/>
          <w:rFonts w:hint="default" w:ascii="Times New Roman" w:hAnsi="Times New Roman" w:eastAsia="方正小标宋简体" w:cs="Times New Roman"/>
          <w:spacing w:val="-11"/>
          <w:w w:val="100"/>
          <w:sz w:val="44"/>
          <w:szCs w:val="44"/>
          <w:highlight w:val="none"/>
          <w:lang w:val="en-US" w:eastAsia="zh-CN"/>
        </w:rPr>
      </w:pPr>
      <w:del w:id="15" w:author="Administrator" w:date="2026-08-17T16:57:29Z">
        <w:r>
          <w:rPr>
            <w:rFonts w:hint="default" w:ascii="Times New Roman" w:hAnsi="Times New Roman" w:eastAsia="方正小标宋简体" w:cs="Times New Roman"/>
            <w:spacing w:val="-17"/>
            <w:w w:val="100"/>
            <w:sz w:val="44"/>
            <w:szCs w:val="44"/>
            <w:highlight w:val="none"/>
            <w:lang w:val="en-US" w:eastAsia="zh-CN"/>
          </w:rPr>
          <w:delText>试点企业申报及</w:delText>
        </w:r>
      </w:del>
      <w:del w:id="16" w:author="Administrator" w:date="2026-08-17T16:57:29Z">
        <w:r>
          <w:rPr>
            <w:rFonts w:hint="default" w:ascii="Times New Roman" w:hAnsi="Times New Roman" w:eastAsia="方正小标宋简体" w:cs="Times New Roman"/>
            <w:spacing w:val="-11"/>
            <w:w w:val="100"/>
            <w:sz w:val="44"/>
            <w:szCs w:val="44"/>
            <w:highlight w:val="none"/>
            <w:lang w:val="en-US" w:eastAsia="zh-CN"/>
          </w:rPr>
          <w:delText>材料补充工作的通知</w:delText>
        </w:r>
      </w:del>
    </w:p>
    <w:p>
      <w:pPr>
        <w:keepNext w:val="0"/>
        <w:keepLines w:val="0"/>
        <w:pageBreakBefore w:val="0"/>
        <w:widowControl w:val="0"/>
        <w:kinsoku/>
        <w:wordWrap/>
        <w:overflowPunct/>
        <w:topLinePunct w:val="0"/>
        <w:autoSpaceDE/>
        <w:autoSpaceDN/>
        <w:bidi w:val="0"/>
        <w:adjustRightInd/>
        <w:snapToGrid/>
        <w:spacing w:line="556" w:lineRule="exact"/>
        <w:ind w:firstLine="640" w:firstLineChars="200"/>
        <w:jc w:val="both"/>
        <w:textAlignment w:val="auto"/>
        <w:rPr>
          <w:del w:id="17" w:author="Administrator" w:date="2026-08-17T16:57:29Z"/>
          <w:rFonts w:hint="default" w:ascii="Times New Roman" w:hAnsi="Times New Roman" w:eastAsia="仿宋_GB2312" w:cs="Times New Roman"/>
          <w:b w:val="0"/>
          <w:bCs w:val="0"/>
          <w:i w:val="0"/>
          <w:iCs w:val="0"/>
          <w:caps w:val="0"/>
          <w:color w:val="333333"/>
          <w:spacing w:val="0"/>
          <w:sz w:val="32"/>
          <w:szCs w:val="32"/>
          <w:shd w:val="clear" w:fill="FFFFFF"/>
        </w:rPr>
      </w:pPr>
    </w:p>
    <w:p>
      <w:pPr>
        <w:keepNext w:val="0"/>
        <w:keepLines w:val="0"/>
        <w:pageBreakBefore w:val="0"/>
        <w:widowControl w:val="0"/>
        <w:kinsoku/>
        <w:wordWrap/>
        <w:overflowPunct/>
        <w:topLinePunct w:val="0"/>
        <w:autoSpaceDE/>
        <w:autoSpaceDN/>
        <w:bidi w:val="0"/>
        <w:adjustRightInd/>
        <w:snapToGrid/>
        <w:spacing w:line="556" w:lineRule="exact"/>
        <w:jc w:val="both"/>
        <w:textAlignment w:val="auto"/>
        <w:rPr>
          <w:del w:id="18" w:author="Administrator" w:date="2026-08-17T16:57:29Z"/>
          <w:rFonts w:hint="default" w:ascii="Times New Roman" w:hAnsi="Times New Roman" w:eastAsia="仿宋_GB2312" w:cs="Times New Roman"/>
          <w:b w:val="0"/>
          <w:bCs w:val="0"/>
          <w:i w:val="0"/>
          <w:iCs w:val="0"/>
          <w:caps w:val="0"/>
          <w:color w:val="333333"/>
          <w:spacing w:val="0"/>
          <w:sz w:val="32"/>
          <w:szCs w:val="32"/>
          <w:shd w:val="clear" w:fill="FFFFFF"/>
          <w:lang w:val="en-US"/>
        </w:rPr>
      </w:pPr>
      <w:del w:id="19" w:author="Administrator" w:date="2026-08-17T16:57:29Z">
        <w:r>
          <w:rPr>
            <w:rFonts w:hint="default" w:ascii="Times New Roman" w:hAnsi="Times New Roman" w:eastAsia="仿宋_GB2312" w:cs="Times New Roman"/>
            <w:b w:val="0"/>
            <w:bCs w:val="0"/>
            <w:i w:val="0"/>
            <w:iCs w:val="0"/>
            <w:caps w:val="0"/>
            <w:color w:val="333333"/>
            <w:spacing w:val="0"/>
            <w:sz w:val="32"/>
            <w:szCs w:val="32"/>
            <w:shd w:val="clear" w:fill="FFFFFF"/>
            <w:lang w:val="en-US" w:eastAsia="zh-CN"/>
          </w:rPr>
          <w:delText>各县（市、区）工信（工信商务、工信科技）局、财政局，泉州开发区科经局、财政局，泉州台商投资区科经局、财政局，各有关单位：</w:delText>
        </w:r>
      </w:del>
    </w:p>
    <w:p>
      <w:pPr>
        <w:keepNext w:val="0"/>
        <w:keepLines w:val="0"/>
        <w:pageBreakBefore w:val="0"/>
        <w:widowControl w:val="0"/>
        <w:kinsoku/>
        <w:wordWrap/>
        <w:overflowPunct/>
        <w:topLinePunct w:val="0"/>
        <w:autoSpaceDE/>
        <w:autoSpaceDN/>
        <w:bidi w:val="0"/>
        <w:adjustRightInd/>
        <w:snapToGrid/>
        <w:spacing w:line="556" w:lineRule="exact"/>
        <w:ind w:firstLine="640" w:firstLineChars="200"/>
        <w:jc w:val="both"/>
        <w:textAlignment w:val="auto"/>
        <w:rPr>
          <w:del w:id="20" w:author="Administrator" w:date="2026-08-17T16:57:29Z"/>
          <w:rFonts w:hint="default" w:ascii="Times New Roman" w:hAnsi="Times New Roman" w:eastAsia="仿宋_GB2312" w:cs="Times New Roman"/>
          <w:b w:val="0"/>
          <w:bCs w:val="0"/>
          <w:i w:val="0"/>
          <w:iCs w:val="0"/>
          <w:caps w:val="0"/>
          <w:color w:val="333333"/>
          <w:spacing w:val="0"/>
          <w:sz w:val="32"/>
          <w:szCs w:val="32"/>
          <w:shd w:val="clear" w:fill="FFFFFF"/>
        </w:rPr>
      </w:pPr>
      <w:del w:id="21" w:author="Administrator" w:date="2026-08-17T16:57:29Z">
        <w:r>
          <w:rPr>
            <w:rFonts w:hint="default" w:ascii="Times New Roman" w:hAnsi="Times New Roman" w:eastAsia="仿宋_GB2312" w:cs="Times New Roman"/>
            <w:b w:val="0"/>
            <w:bCs w:val="0"/>
            <w:i w:val="0"/>
            <w:iCs w:val="0"/>
            <w:caps w:val="0"/>
            <w:color w:val="333333"/>
            <w:spacing w:val="0"/>
            <w:sz w:val="32"/>
            <w:szCs w:val="32"/>
            <w:shd w:val="clear" w:fill="FFFFFF"/>
          </w:rPr>
          <w:delText>根据《泉州市推进中小企业数字化转型试点城市行动方案》（泉工信〔2024〕243号）、《泉州市中小企业数字化转型试点城市试点企业管理规定》（泉工信规〔2024〕12号）等文件要求，现</w:delText>
        </w:r>
      </w:del>
      <w:del w:id="22" w:author="Administrator" w:date="2026-08-17T16:57:29Z">
        <w:r>
          <w:rPr>
            <w:rFonts w:hint="default" w:ascii="Times New Roman" w:hAnsi="Times New Roman" w:eastAsia="仿宋_GB2312" w:cs="Times New Roman"/>
            <w:b w:val="0"/>
            <w:bCs w:val="0"/>
            <w:i w:val="0"/>
            <w:iCs w:val="0"/>
            <w:caps w:val="0"/>
            <w:color w:val="333333"/>
            <w:spacing w:val="0"/>
            <w:sz w:val="32"/>
            <w:szCs w:val="32"/>
            <w:shd w:val="clear" w:fill="FFFFFF"/>
            <w:lang w:eastAsia="zh-CN"/>
          </w:rPr>
          <w:delText>决定</w:delText>
        </w:r>
      </w:del>
      <w:del w:id="23" w:author="Administrator" w:date="2026-08-17T16:57:29Z">
        <w:r>
          <w:rPr>
            <w:rFonts w:hint="default" w:ascii="Times New Roman" w:hAnsi="Times New Roman" w:eastAsia="仿宋_GB2312" w:cs="Times New Roman"/>
            <w:b w:val="0"/>
            <w:bCs w:val="0"/>
            <w:i w:val="0"/>
            <w:iCs w:val="0"/>
            <w:caps w:val="0"/>
            <w:color w:val="333333"/>
            <w:spacing w:val="0"/>
            <w:sz w:val="32"/>
            <w:szCs w:val="32"/>
            <w:shd w:val="clear" w:fill="FFFFFF"/>
          </w:rPr>
          <w:delText>组织开展</w:delText>
        </w:r>
      </w:del>
      <w:del w:id="24" w:author="Administrator" w:date="2026-08-17T16:57:29Z">
        <w:r>
          <w:rPr>
            <w:rFonts w:hint="default" w:ascii="Times New Roman" w:hAnsi="Times New Roman" w:eastAsia="仿宋_GB2312" w:cs="Times New Roman"/>
            <w:b w:val="0"/>
            <w:bCs w:val="0"/>
            <w:i w:val="0"/>
            <w:iCs w:val="0"/>
            <w:caps w:val="0"/>
            <w:color w:val="333333"/>
            <w:spacing w:val="0"/>
            <w:sz w:val="32"/>
            <w:szCs w:val="32"/>
            <w:shd w:val="clear" w:fill="FFFFFF"/>
            <w:lang w:eastAsia="zh-CN"/>
          </w:rPr>
          <w:delText>第六批</w:delText>
        </w:r>
      </w:del>
      <w:del w:id="25" w:author="Administrator" w:date="2026-08-17T16:57:29Z">
        <w:r>
          <w:rPr>
            <w:rFonts w:hint="default" w:ascii="Times New Roman" w:hAnsi="Times New Roman" w:eastAsia="仿宋_GB2312" w:cs="Times New Roman"/>
            <w:b w:val="0"/>
            <w:bCs w:val="0"/>
            <w:i w:val="0"/>
            <w:iCs w:val="0"/>
            <w:caps w:val="0"/>
            <w:color w:val="333333"/>
            <w:spacing w:val="0"/>
            <w:sz w:val="32"/>
            <w:szCs w:val="32"/>
            <w:shd w:val="clear" w:fill="FFFFFF"/>
          </w:rPr>
          <w:delText>试点企业</w:delText>
        </w:r>
      </w:del>
      <w:del w:id="26" w:author="Administrator" w:date="2026-08-17T16:57:29Z">
        <w:r>
          <w:rPr>
            <w:rFonts w:hint="default" w:ascii="Times New Roman" w:hAnsi="Times New Roman" w:eastAsia="仿宋_GB2312" w:cs="Times New Roman"/>
            <w:b w:val="0"/>
            <w:bCs w:val="0"/>
            <w:i w:val="0"/>
            <w:iCs w:val="0"/>
            <w:caps w:val="0"/>
            <w:color w:val="333333"/>
            <w:spacing w:val="0"/>
            <w:sz w:val="32"/>
            <w:szCs w:val="32"/>
            <w:shd w:val="clear" w:fill="FFFFFF"/>
            <w:lang w:eastAsia="zh-CN"/>
          </w:rPr>
          <w:delText>申报及</w:delText>
        </w:r>
      </w:del>
      <w:del w:id="27" w:author="Administrator" w:date="2026-08-17T16:57:29Z">
        <w:r>
          <w:rPr>
            <w:rFonts w:hint="default" w:ascii="Times New Roman" w:hAnsi="Times New Roman" w:eastAsia="仿宋_GB2312" w:cs="Times New Roman"/>
            <w:b w:val="0"/>
            <w:bCs w:val="0"/>
            <w:i w:val="0"/>
            <w:iCs w:val="0"/>
            <w:caps w:val="0"/>
            <w:color w:val="333333"/>
            <w:spacing w:val="0"/>
            <w:sz w:val="32"/>
            <w:szCs w:val="32"/>
            <w:shd w:val="clear" w:fill="FFFFFF"/>
          </w:rPr>
          <w:delText>材料补充工作。有关事项通知如下：</w:delText>
        </w:r>
      </w:del>
    </w:p>
    <w:p>
      <w:pPr>
        <w:keepNext w:val="0"/>
        <w:keepLines w:val="0"/>
        <w:pageBreakBefore w:val="0"/>
        <w:widowControl w:val="0"/>
        <w:kinsoku/>
        <w:wordWrap/>
        <w:overflowPunct/>
        <w:topLinePunct w:val="0"/>
        <w:autoSpaceDE/>
        <w:autoSpaceDN/>
        <w:bidi w:val="0"/>
        <w:adjustRightInd/>
        <w:snapToGrid/>
        <w:spacing w:line="556" w:lineRule="exact"/>
        <w:ind w:firstLine="640" w:firstLineChars="200"/>
        <w:jc w:val="both"/>
        <w:textAlignment w:val="auto"/>
        <w:rPr>
          <w:del w:id="28" w:author="Administrator" w:date="2026-08-17T16:57:29Z"/>
          <w:rFonts w:hint="default" w:ascii="Times New Roman" w:hAnsi="Times New Roman" w:eastAsia="黑体" w:cs="Times New Roman"/>
          <w:b w:val="0"/>
          <w:bCs w:val="0"/>
          <w:i w:val="0"/>
          <w:iCs w:val="0"/>
          <w:caps w:val="0"/>
          <w:color w:val="333333"/>
          <w:spacing w:val="0"/>
          <w:sz w:val="32"/>
          <w:szCs w:val="32"/>
          <w:shd w:val="clear" w:fill="FFFFFF"/>
          <w:lang w:eastAsia="zh-CN"/>
        </w:rPr>
      </w:pPr>
      <w:del w:id="29" w:author="Administrator" w:date="2026-08-17T16:57:29Z">
        <w:r>
          <w:rPr>
            <w:rFonts w:hint="default" w:ascii="Times New Roman" w:hAnsi="Times New Roman" w:eastAsia="黑体" w:cs="Times New Roman"/>
            <w:b w:val="0"/>
            <w:bCs w:val="0"/>
            <w:i w:val="0"/>
            <w:iCs w:val="0"/>
            <w:caps w:val="0"/>
            <w:color w:val="333333"/>
            <w:spacing w:val="0"/>
            <w:sz w:val="32"/>
            <w:szCs w:val="32"/>
            <w:shd w:val="clear" w:fill="FFFFFF"/>
          </w:rPr>
          <w:delText>一、</w:delText>
        </w:r>
      </w:del>
      <w:del w:id="30" w:author="Administrator" w:date="2026-08-17T16:57:29Z">
        <w:r>
          <w:rPr>
            <w:rFonts w:hint="default" w:ascii="Times New Roman" w:hAnsi="Times New Roman" w:eastAsia="黑体" w:cs="Times New Roman"/>
            <w:b w:val="0"/>
            <w:bCs w:val="0"/>
            <w:i w:val="0"/>
            <w:iCs w:val="0"/>
            <w:caps w:val="0"/>
            <w:color w:val="333333"/>
            <w:spacing w:val="0"/>
            <w:sz w:val="32"/>
            <w:szCs w:val="32"/>
            <w:shd w:val="clear" w:fill="FFFFFF"/>
            <w:lang w:eastAsia="zh-CN"/>
          </w:rPr>
          <w:delText>填报类别</w:delText>
        </w:r>
      </w:del>
    </w:p>
    <w:p>
      <w:pPr>
        <w:keepNext w:val="0"/>
        <w:keepLines w:val="0"/>
        <w:pageBreakBefore w:val="0"/>
        <w:widowControl w:val="0"/>
        <w:kinsoku/>
        <w:wordWrap/>
        <w:overflowPunct/>
        <w:topLinePunct w:val="0"/>
        <w:autoSpaceDE/>
        <w:autoSpaceDN/>
        <w:bidi w:val="0"/>
        <w:adjustRightInd/>
        <w:snapToGrid/>
        <w:spacing w:line="556" w:lineRule="exact"/>
        <w:ind w:firstLine="640" w:firstLineChars="200"/>
        <w:jc w:val="both"/>
        <w:textAlignment w:val="auto"/>
        <w:rPr>
          <w:del w:id="31" w:author="Administrator" w:date="2026-08-17T16:57:29Z"/>
          <w:rFonts w:hint="default" w:ascii="Times New Roman" w:hAnsi="Times New Roman" w:eastAsia="楷体_GB2312" w:cs="Times New Roman"/>
          <w:b w:val="0"/>
          <w:bCs w:val="0"/>
          <w:i w:val="0"/>
          <w:iCs w:val="0"/>
          <w:caps w:val="0"/>
          <w:color w:val="333333"/>
          <w:spacing w:val="0"/>
          <w:sz w:val="32"/>
          <w:szCs w:val="32"/>
          <w:shd w:val="clear" w:fill="FFFFFF"/>
          <w:lang w:eastAsia="zh-CN"/>
        </w:rPr>
      </w:pPr>
      <w:del w:id="32" w:author="Administrator" w:date="2026-08-17T16:57:29Z">
        <w:r>
          <w:rPr>
            <w:rFonts w:hint="default" w:ascii="Times New Roman" w:hAnsi="Times New Roman" w:eastAsia="楷体_GB2312" w:cs="Times New Roman"/>
            <w:b w:val="0"/>
            <w:bCs w:val="0"/>
            <w:i w:val="0"/>
            <w:iCs w:val="0"/>
            <w:caps w:val="0"/>
            <w:color w:val="333333"/>
            <w:spacing w:val="0"/>
            <w:sz w:val="32"/>
            <w:szCs w:val="32"/>
            <w:shd w:val="clear" w:fill="FFFFFF"/>
            <w:lang w:eastAsia="zh-CN"/>
          </w:rPr>
          <w:delText>（一）拟申报第六批试点企业</w:delText>
        </w:r>
      </w:del>
    </w:p>
    <w:p>
      <w:pPr>
        <w:keepNext w:val="0"/>
        <w:keepLines w:val="0"/>
        <w:pageBreakBefore w:val="0"/>
        <w:widowControl w:val="0"/>
        <w:kinsoku/>
        <w:wordWrap/>
        <w:overflowPunct/>
        <w:topLinePunct w:val="0"/>
        <w:autoSpaceDE/>
        <w:autoSpaceDN/>
        <w:bidi w:val="0"/>
        <w:adjustRightInd/>
        <w:snapToGrid/>
        <w:spacing w:line="556" w:lineRule="exact"/>
        <w:ind w:firstLine="643" w:firstLineChars="200"/>
        <w:jc w:val="both"/>
        <w:textAlignment w:val="auto"/>
        <w:rPr>
          <w:del w:id="33" w:author="Administrator" w:date="2026-08-17T16:57:29Z"/>
          <w:rFonts w:hint="default" w:ascii="Times New Roman" w:hAnsi="Times New Roman" w:eastAsia="仿宋_GB2312" w:cs="Times New Roman"/>
          <w:b/>
          <w:bCs/>
          <w:i w:val="0"/>
          <w:iCs w:val="0"/>
          <w:caps w:val="0"/>
          <w:color w:val="333333"/>
          <w:spacing w:val="0"/>
          <w:sz w:val="32"/>
          <w:szCs w:val="32"/>
          <w:shd w:val="clear" w:fill="FFFFFF"/>
        </w:rPr>
      </w:pPr>
      <w:del w:id="34" w:author="Administrator" w:date="2026-08-17T16:57:29Z">
        <w:r>
          <w:rPr>
            <w:rFonts w:hint="default" w:ascii="Times New Roman" w:hAnsi="Times New Roman" w:eastAsia="仿宋_GB2312" w:cs="Times New Roman"/>
            <w:b/>
            <w:bCs/>
            <w:i w:val="0"/>
            <w:iCs w:val="0"/>
            <w:caps w:val="0"/>
            <w:color w:val="333333"/>
            <w:spacing w:val="0"/>
            <w:sz w:val="32"/>
            <w:szCs w:val="32"/>
            <w:shd w:val="clear" w:fill="FFFFFF"/>
            <w:lang w:val="en-US" w:eastAsia="zh-CN"/>
          </w:rPr>
          <w:delText>1.</w:delText>
        </w:r>
      </w:del>
      <w:del w:id="35" w:author="Administrator" w:date="2026-08-17T16:57:29Z">
        <w:r>
          <w:rPr>
            <w:rFonts w:hint="default" w:ascii="Times New Roman" w:hAnsi="Times New Roman" w:eastAsia="仿宋_GB2312" w:cs="Times New Roman"/>
            <w:b/>
            <w:bCs/>
            <w:i w:val="0"/>
            <w:iCs w:val="0"/>
            <w:caps w:val="0"/>
            <w:color w:val="333333"/>
            <w:spacing w:val="0"/>
            <w:sz w:val="32"/>
            <w:szCs w:val="32"/>
            <w:shd w:val="clear" w:fill="FFFFFF"/>
          </w:rPr>
          <w:delText>申报主体</w:delText>
        </w:r>
      </w:del>
    </w:p>
    <w:p>
      <w:pPr>
        <w:keepNext w:val="0"/>
        <w:keepLines w:val="0"/>
        <w:pageBreakBefore w:val="0"/>
        <w:widowControl w:val="0"/>
        <w:kinsoku/>
        <w:wordWrap/>
        <w:overflowPunct/>
        <w:topLinePunct w:val="0"/>
        <w:autoSpaceDE/>
        <w:autoSpaceDN/>
        <w:bidi w:val="0"/>
        <w:adjustRightInd/>
        <w:snapToGrid/>
        <w:spacing w:line="556" w:lineRule="exact"/>
        <w:ind w:firstLine="640" w:firstLineChars="200"/>
        <w:jc w:val="both"/>
        <w:textAlignment w:val="auto"/>
        <w:rPr>
          <w:del w:id="36" w:author="Administrator" w:date="2026-08-17T16:57:29Z"/>
          <w:rFonts w:hint="default" w:ascii="Times New Roman" w:hAnsi="Times New Roman" w:eastAsia="仿宋_GB2312" w:cs="Times New Roman"/>
          <w:b w:val="0"/>
          <w:bCs w:val="0"/>
          <w:i w:val="0"/>
          <w:iCs w:val="0"/>
          <w:caps w:val="0"/>
          <w:color w:val="333333"/>
          <w:spacing w:val="0"/>
          <w:sz w:val="32"/>
          <w:szCs w:val="32"/>
          <w:shd w:val="clear" w:fill="FFFFFF"/>
        </w:rPr>
      </w:pPr>
      <w:del w:id="37" w:author="Administrator" w:date="2026-08-17T16:57:29Z">
        <w:r>
          <w:rPr>
            <w:rFonts w:hint="default" w:ascii="Times New Roman" w:hAnsi="Times New Roman" w:eastAsia="仿宋_GB2312" w:cs="Times New Roman"/>
            <w:b w:val="0"/>
            <w:bCs w:val="0"/>
            <w:i w:val="0"/>
            <w:iCs w:val="0"/>
            <w:caps w:val="0"/>
            <w:color w:val="333333"/>
            <w:spacing w:val="0"/>
            <w:sz w:val="32"/>
            <w:szCs w:val="32"/>
            <w:shd w:val="clear" w:fill="FFFFFF"/>
            <w:lang w:eastAsia="zh-CN"/>
          </w:rPr>
          <w:delText>①</w:delText>
        </w:r>
      </w:del>
      <w:del w:id="38" w:author="Administrator" w:date="2026-08-17T16:57:29Z">
        <w:r>
          <w:rPr>
            <w:rFonts w:hint="default" w:ascii="Times New Roman" w:hAnsi="Times New Roman" w:eastAsia="仿宋_GB2312" w:cs="Times New Roman"/>
            <w:b w:val="0"/>
            <w:bCs w:val="0"/>
            <w:i w:val="0"/>
            <w:iCs w:val="0"/>
            <w:caps w:val="0"/>
            <w:color w:val="333333"/>
            <w:spacing w:val="0"/>
            <w:sz w:val="32"/>
            <w:szCs w:val="32"/>
            <w:shd w:val="clear" w:fill="FFFFFF"/>
          </w:rPr>
          <w:delText>具有独立法人资格；</w:delText>
        </w:r>
      </w:del>
    </w:p>
    <w:p>
      <w:pPr>
        <w:keepNext w:val="0"/>
        <w:keepLines w:val="0"/>
        <w:pageBreakBefore w:val="0"/>
        <w:widowControl w:val="0"/>
        <w:kinsoku/>
        <w:wordWrap/>
        <w:overflowPunct/>
        <w:topLinePunct w:val="0"/>
        <w:autoSpaceDE/>
        <w:autoSpaceDN/>
        <w:bidi w:val="0"/>
        <w:adjustRightInd/>
        <w:snapToGrid/>
        <w:spacing w:line="556" w:lineRule="exact"/>
        <w:ind w:firstLine="640" w:firstLineChars="200"/>
        <w:jc w:val="both"/>
        <w:textAlignment w:val="auto"/>
        <w:rPr>
          <w:del w:id="39" w:author="Administrator" w:date="2026-08-17T16:57:29Z"/>
          <w:rFonts w:hint="default" w:ascii="Times New Roman" w:hAnsi="Times New Roman" w:eastAsia="仿宋_GB2312" w:cs="Times New Roman"/>
          <w:b w:val="0"/>
          <w:bCs w:val="0"/>
          <w:i w:val="0"/>
          <w:iCs w:val="0"/>
          <w:caps w:val="0"/>
          <w:color w:val="333333"/>
          <w:spacing w:val="0"/>
          <w:sz w:val="32"/>
          <w:szCs w:val="32"/>
          <w:shd w:val="clear" w:fill="FFFFFF"/>
        </w:rPr>
      </w:pPr>
      <w:del w:id="40" w:author="Administrator" w:date="2026-08-17T16:57:29Z">
        <w:r>
          <w:rPr>
            <w:rFonts w:hint="default" w:ascii="Times New Roman" w:hAnsi="Times New Roman" w:eastAsia="仿宋_GB2312" w:cs="Times New Roman"/>
            <w:b w:val="0"/>
            <w:bCs w:val="0"/>
            <w:i w:val="0"/>
            <w:iCs w:val="0"/>
            <w:caps w:val="0"/>
            <w:color w:val="333333"/>
            <w:spacing w:val="0"/>
            <w:sz w:val="32"/>
            <w:szCs w:val="32"/>
            <w:shd w:val="clear" w:fill="FFFFFF"/>
            <w:lang w:eastAsia="zh-CN"/>
          </w:rPr>
          <w:delText>②</w:delText>
        </w:r>
      </w:del>
      <w:del w:id="41" w:author="Administrator" w:date="2026-08-17T16:57:29Z">
        <w:r>
          <w:rPr>
            <w:rFonts w:hint="default" w:ascii="Times New Roman" w:hAnsi="Times New Roman" w:eastAsia="仿宋_GB2312" w:cs="Times New Roman"/>
            <w:b w:val="0"/>
            <w:bCs w:val="0"/>
            <w:i w:val="0"/>
            <w:iCs w:val="0"/>
            <w:caps w:val="0"/>
            <w:color w:val="333333"/>
            <w:spacing w:val="0"/>
            <w:sz w:val="32"/>
            <w:szCs w:val="32"/>
            <w:shd w:val="clear" w:fill="FFFFFF"/>
          </w:rPr>
          <w:delText>属于休闲体育用品（现代体育产品）、食品加工、工程机械与纺织专用设备三个细分行业</w:delText>
        </w:r>
      </w:del>
      <w:del w:id="42" w:author="Administrator" w:date="2026-08-17T16:57:29Z">
        <w:r>
          <w:rPr>
            <w:rFonts w:hint="default" w:ascii="Times New Roman" w:hAnsi="Times New Roman" w:eastAsia="仿宋_GB2312" w:cs="Times New Roman"/>
            <w:b w:val="0"/>
            <w:bCs w:val="0"/>
            <w:i w:val="0"/>
            <w:iCs w:val="0"/>
            <w:caps w:val="0"/>
            <w:color w:val="333333"/>
            <w:spacing w:val="0"/>
            <w:sz w:val="32"/>
            <w:szCs w:val="32"/>
            <w:shd w:val="clear" w:fill="FFFFFF"/>
            <w:lang w:eastAsia="zh-CN"/>
          </w:rPr>
          <w:delText>（参考产业链上下游企业情况综合判定）</w:delText>
        </w:r>
      </w:del>
      <w:del w:id="43" w:author="Administrator" w:date="2026-08-17T16:57:29Z">
        <w:r>
          <w:rPr>
            <w:rFonts w:hint="default" w:ascii="Times New Roman" w:hAnsi="Times New Roman" w:eastAsia="仿宋_GB2312" w:cs="Times New Roman"/>
            <w:b w:val="0"/>
            <w:bCs w:val="0"/>
            <w:i w:val="0"/>
            <w:iCs w:val="0"/>
            <w:caps w:val="0"/>
            <w:color w:val="333333"/>
            <w:spacing w:val="0"/>
            <w:sz w:val="32"/>
            <w:szCs w:val="32"/>
            <w:shd w:val="clear" w:fill="FFFFFF"/>
          </w:rPr>
          <w:delText>的制造业企业；</w:delText>
        </w:r>
      </w:del>
    </w:p>
    <w:p>
      <w:pPr>
        <w:keepNext w:val="0"/>
        <w:keepLines w:val="0"/>
        <w:pageBreakBefore w:val="0"/>
        <w:widowControl w:val="0"/>
        <w:kinsoku/>
        <w:wordWrap/>
        <w:overflowPunct/>
        <w:topLinePunct w:val="0"/>
        <w:autoSpaceDE/>
        <w:autoSpaceDN/>
        <w:bidi w:val="0"/>
        <w:adjustRightInd/>
        <w:snapToGrid/>
        <w:spacing w:line="556" w:lineRule="exact"/>
        <w:ind w:firstLine="640" w:firstLineChars="200"/>
        <w:jc w:val="both"/>
        <w:textAlignment w:val="auto"/>
        <w:rPr>
          <w:del w:id="44" w:author="Administrator" w:date="2026-08-17T16:57:29Z"/>
          <w:rFonts w:hint="default" w:ascii="Times New Roman" w:hAnsi="Times New Roman" w:eastAsia="仿宋_GB2312" w:cs="Times New Roman"/>
          <w:b w:val="0"/>
          <w:bCs w:val="0"/>
          <w:i w:val="0"/>
          <w:iCs w:val="0"/>
          <w:caps w:val="0"/>
          <w:color w:val="333333"/>
          <w:spacing w:val="0"/>
          <w:sz w:val="32"/>
          <w:szCs w:val="32"/>
          <w:shd w:val="clear" w:fill="FFFFFF"/>
        </w:rPr>
      </w:pPr>
      <w:del w:id="45" w:author="Administrator" w:date="2026-08-17T16:57:29Z">
        <w:r>
          <w:rPr>
            <w:rFonts w:hint="default" w:ascii="Times New Roman" w:hAnsi="Times New Roman" w:eastAsia="仿宋_GB2312" w:cs="Times New Roman"/>
            <w:b w:val="0"/>
            <w:bCs w:val="0"/>
            <w:i w:val="0"/>
            <w:iCs w:val="0"/>
            <w:caps w:val="0"/>
            <w:color w:val="333333"/>
            <w:spacing w:val="0"/>
            <w:sz w:val="32"/>
            <w:szCs w:val="32"/>
            <w:shd w:val="clear" w:fill="FFFFFF"/>
            <w:lang w:eastAsia="zh-CN"/>
          </w:rPr>
          <w:delText>③</w:delText>
        </w:r>
      </w:del>
      <w:del w:id="46" w:author="Administrator" w:date="2026-08-17T16:57:29Z">
        <w:r>
          <w:rPr>
            <w:rFonts w:hint="default" w:ascii="Times New Roman" w:hAnsi="Times New Roman" w:eastAsia="仿宋_GB2312" w:cs="Times New Roman"/>
            <w:b w:val="0"/>
            <w:bCs w:val="0"/>
            <w:i w:val="0"/>
            <w:iCs w:val="0"/>
            <w:caps w:val="0"/>
            <w:color w:val="333333"/>
            <w:spacing w:val="0"/>
            <w:sz w:val="32"/>
            <w:szCs w:val="32"/>
            <w:shd w:val="clear" w:fill="FFFFFF"/>
            <w:lang w:val="en-US" w:eastAsia="zh-CN"/>
          </w:rPr>
          <w:delText>规模以上企业、</w:delText>
        </w:r>
      </w:del>
      <w:del w:id="47" w:author="Administrator" w:date="2026-08-17T16:57:29Z">
        <w:r>
          <w:rPr>
            <w:rFonts w:hint="default" w:ascii="Times New Roman" w:hAnsi="Times New Roman" w:eastAsia="仿宋_GB2312" w:cs="Times New Roman"/>
            <w:b w:val="0"/>
            <w:bCs w:val="0"/>
            <w:i w:val="0"/>
            <w:iCs w:val="0"/>
            <w:caps w:val="0"/>
            <w:color w:val="333333"/>
            <w:spacing w:val="0"/>
            <w:sz w:val="32"/>
            <w:szCs w:val="32"/>
            <w:shd w:val="clear" w:fill="FFFFFF"/>
          </w:rPr>
          <w:delText>专精特新中小企业及专精特新“小巨人”企业优先支持。</w:delText>
        </w:r>
      </w:del>
    </w:p>
    <w:p>
      <w:pPr>
        <w:keepNext w:val="0"/>
        <w:keepLines w:val="0"/>
        <w:pageBreakBefore w:val="0"/>
        <w:widowControl w:val="0"/>
        <w:kinsoku/>
        <w:wordWrap/>
        <w:overflowPunct/>
        <w:topLinePunct w:val="0"/>
        <w:autoSpaceDE/>
        <w:autoSpaceDN/>
        <w:bidi w:val="0"/>
        <w:adjustRightInd/>
        <w:snapToGrid/>
        <w:spacing w:line="556" w:lineRule="exact"/>
        <w:ind w:firstLine="643" w:firstLineChars="200"/>
        <w:jc w:val="both"/>
        <w:textAlignment w:val="auto"/>
        <w:rPr>
          <w:del w:id="48" w:author="Administrator" w:date="2026-08-17T16:57:29Z"/>
          <w:rFonts w:hint="default" w:ascii="Times New Roman" w:hAnsi="Times New Roman" w:eastAsia="仿宋_GB2312" w:cs="Times New Roman"/>
          <w:b/>
          <w:bCs/>
          <w:i w:val="0"/>
          <w:iCs w:val="0"/>
          <w:caps w:val="0"/>
          <w:color w:val="333333"/>
          <w:spacing w:val="0"/>
          <w:sz w:val="32"/>
          <w:szCs w:val="32"/>
          <w:shd w:val="clear" w:fill="FFFFFF"/>
        </w:rPr>
      </w:pPr>
      <w:del w:id="49" w:author="Administrator" w:date="2026-08-17T16:57:29Z">
        <w:r>
          <w:rPr>
            <w:rFonts w:hint="default" w:ascii="Times New Roman" w:hAnsi="Times New Roman" w:eastAsia="仿宋_GB2312" w:cs="Times New Roman"/>
            <w:b/>
            <w:bCs/>
            <w:i w:val="0"/>
            <w:iCs w:val="0"/>
            <w:caps w:val="0"/>
            <w:color w:val="333333"/>
            <w:spacing w:val="0"/>
            <w:sz w:val="32"/>
            <w:szCs w:val="32"/>
            <w:shd w:val="clear" w:fill="FFFFFF"/>
            <w:lang w:val="en-US" w:eastAsia="zh-CN"/>
          </w:rPr>
          <w:delText>2.</w:delText>
        </w:r>
      </w:del>
      <w:del w:id="50" w:author="Administrator" w:date="2026-08-17T16:57:29Z">
        <w:r>
          <w:rPr>
            <w:rFonts w:hint="default" w:ascii="Times New Roman" w:hAnsi="Times New Roman" w:eastAsia="仿宋_GB2312" w:cs="Times New Roman"/>
            <w:b/>
            <w:bCs/>
            <w:i w:val="0"/>
            <w:iCs w:val="0"/>
            <w:caps w:val="0"/>
            <w:color w:val="333333"/>
            <w:spacing w:val="0"/>
            <w:sz w:val="32"/>
            <w:szCs w:val="32"/>
            <w:shd w:val="clear" w:fill="FFFFFF"/>
          </w:rPr>
          <w:delText>申报范围</w:delText>
        </w:r>
      </w:del>
    </w:p>
    <w:p>
      <w:pPr>
        <w:keepNext w:val="0"/>
        <w:keepLines w:val="0"/>
        <w:pageBreakBefore w:val="0"/>
        <w:widowControl w:val="0"/>
        <w:kinsoku/>
        <w:wordWrap/>
        <w:overflowPunct/>
        <w:topLinePunct w:val="0"/>
        <w:autoSpaceDE/>
        <w:autoSpaceDN/>
        <w:bidi w:val="0"/>
        <w:adjustRightInd/>
        <w:snapToGrid/>
        <w:spacing w:line="556" w:lineRule="exact"/>
        <w:ind w:firstLine="640" w:firstLineChars="200"/>
        <w:jc w:val="both"/>
        <w:textAlignment w:val="auto"/>
        <w:rPr>
          <w:del w:id="51" w:author="Administrator" w:date="2026-08-17T16:57:29Z"/>
          <w:rFonts w:hint="default" w:ascii="Times New Roman" w:hAnsi="Times New Roman" w:eastAsia="仿宋_GB2312" w:cs="Times New Roman"/>
          <w:b w:val="0"/>
          <w:bCs w:val="0"/>
          <w:i w:val="0"/>
          <w:iCs w:val="0"/>
          <w:caps w:val="0"/>
          <w:color w:val="333333"/>
          <w:spacing w:val="0"/>
          <w:sz w:val="32"/>
          <w:szCs w:val="32"/>
          <w:shd w:val="clear" w:fill="FFFFFF"/>
          <w:lang w:eastAsia="zh-CN"/>
        </w:rPr>
      </w:pPr>
      <w:del w:id="52" w:author="Administrator" w:date="2026-08-17T16:57:29Z">
        <w:r>
          <w:rPr>
            <w:rFonts w:hint="default" w:ascii="Times New Roman" w:hAnsi="Times New Roman" w:eastAsia="仿宋_GB2312" w:cs="Times New Roman"/>
            <w:b w:val="0"/>
            <w:bCs w:val="0"/>
            <w:i w:val="0"/>
            <w:iCs w:val="0"/>
            <w:caps w:val="0"/>
            <w:color w:val="333333"/>
            <w:spacing w:val="0"/>
            <w:sz w:val="32"/>
            <w:szCs w:val="32"/>
            <w:shd w:val="clear" w:fill="FFFFFF"/>
            <w:lang w:val="en-US" w:eastAsia="zh-CN"/>
          </w:rPr>
          <w:delText>已通过</w:delText>
        </w:r>
      </w:del>
      <w:del w:id="53" w:author="Administrator" w:date="2026-08-17T16:57:29Z">
        <w:r>
          <w:rPr>
            <w:rFonts w:hint="default" w:ascii="Times New Roman" w:hAnsi="Times New Roman" w:eastAsia="仿宋_GB2312" w:cs="Times New Roman"/>
            <w:b w:val="0"/>
            <w:bCs w:val="0"/>
            <w:i w:val="0"/>
            <w:iCs w:val="0"/>
            <w:caps w:val="0"/>
            <w:color w:val="333333"/>
            <w:spacing w:val="0"/>
            <w:sz w:val="32"/>
            <w:szCs w:val="32"/>
            <w:shd w:val="clear" w:fill="FFFFFF"/>
          </w:rPr>
          <w:delText>购买数字化改造相关的软件、云服务和网关、路由等必要的数据采集传输设备开展数字化改造</w:delText>
        </w:r>
      </w:del>
      <w:del w:id="54" w:author="Administrator" w:date="2026-08-17T16:57:29Z">
        <w:r>
          <w:rPr>
            <w:rFonts w:hint="default" w:ascii="Times New Roman" w:hAnsi="Times New Roman" w:eastAsia="仿宋_GB2312" w:cs="Times New Roman"/>
            <w:b w:val="0"/>
            <w:bCs w:val="0"/>
            <w:i w:val="0"/>
            <w:iCs w:val="0"/>
            <w:caps w:val="0"/>
            <w:color w:val="333333"/>
            <w:spacing w:val="0"/>
            <w:sz w:val="32"/>
            <w:szCs w:val="32"/>
            <w:shd w:val="clear" w:fill="FFFFFF"/>
            <w:lang w:eastAsia="zh-CN"/>
          </w:rPr>
          <w:delText>，</w:delText>
        </w:r>
      </w:del>
      <w:del w:id="55" w:author="Administrator" w:date="2026-08-17T16:57:29Z">
        <w:r>
          <w:rPr>
            <w:rFonts w:hint="default" w:ascii="Times New Roman" w:hAnsi="Times New Roman" w:eastAsia="仿宋_GB2312" w:cs="Times New Roman"/>
            <w:b w:val="0"/>
            <w:bCs w:val="0"/>
            <w:i w:val="0"/>
            <w:iCs w:val="0"/>
            <w:caps w:val="0"/>
            <w:color w:val="333333"/>
            <w:spacing w:val="0"/>
            <w:sz w:val="32"/>
            <w:szCs w:val="32"/>
            <w:shd w:val="clear" w:fill="FFFFFF"/>
            <w:lang w:val="en-US" w:eastAsia="zh-CN"/>
          </w:rPr>
          <w:delText>且改造项目能在2026年10月底前完成评测、审计、验收及改造合同款项完整支付</w:delText>
        </w:r>
      </w:del>
      <w:del w:id="56" w:author="Administrator" w:date="2026-08-17T16:57:29Z">
        <w:r>
          <w:rPr>
            <w:rFonts w:hint="default" w:ascii="Times New Roman" w:hAnsi="Times New Roman" w:eastAsia="仿宋_GB2312" w:cs="Times New Roman"/>
            <w:b w:val="0"/>
            <w:bCs w:val="0"/>
            <w:i w:val="0"/>
            <w:iCs w:val="0"/>
            <w:caps w:val="0"/>
            <w:color w:val="333333"/>
            <w:spacing w:val="0"/>
            <w:sz w:val="32"/>
            <w:szCs w:val="32"/>
            <w:shd w:val="clear" w:fill="FFFFFF"/>
          </w:rPr>
          <w:delText>的企业</w:delText>
        </w:r>
      </w:del>
      <w:del w:id="57" w:author="Administrator" w:date="2026-08-17T16:57:29Z">
        <w:r>
          <w:rPr>
            <w:rFonts w:hint="default" w:ascii="Times New Roman" w:hAnsi="Times New Roman" w:eastAsia="仿宋_GB2312" w:cs="Times New Roman"/>
            <w:b w:val="0"/>
            <w:bCs w:val="0"/>
            <w:i w:val="0"/>
            <w:iCs w:val="0"/>
            <w:caps w:val="0"/>
            <w:color w:val="333333"/>
            <w:spacing w:val="0"/>
            <w:sz w:val="32"/>
            <w:szCs w:val="32"/>
            <w:shd w:val="clear" w:fill="FFFFFF"/>
            <w:lang w:eastAsia="zh-CN"/>
          </w:rPr>
          <w:delText>。</w:delText>
        </w:r>
      </w:del>
    </w:p>
    <w:p>
      <w:pPr>
        <w:keepNext w:val="0"/>
        <w:keepLines w:val="0"/>
        <w:pageBreakBefore w:val="0"/>
        <w:widowControl w:val="0"/>
        <w:kinsoku/>
        <w:wordWrap/>
        <w:overflowPunct/>
        <w:topLinePunct w:val="0"/>
        <w:autoSpaceDE/>
        <w:autoSpaceDN/>
        <w:bidi w:val="0"/>
        <w:adjustRightInd/>
        <w:snapToGrid/>
        <w:spacing w:line="556" w:lineRule="exact"/>
        <w:ind w:firstLine="640" w:firstLineChars="200"/>
        <w:jc w:val="both"/>
        <w:textAlignment w:val="auto"/>
        <w:rPr>
          <w:del w:id="58" w:author="Administrator" w:date="2026-08-17T16:57:29Z"/>
          <w:rFonts w:hint="default" w:ascii="Times New Roman" w:hAnsi="Times New Roman" w:eastAsia="楷体_GB2312" w:cs="Times New Roman"/>
          <w:b w:val="0"/>
          <w:bCs w:val="0"/>
          <w:i w:val="0"/>
          <w:iCs w:val="0"/>
          <w:caps w:val="0"/>
          <w:color w:val="333333"/>
          <w:spacing w:val="0"/>
          <w:sz w:val="32"/>
          <w:szCs w:val="32"/>
          <w:shd w:val="clear" w:fill="FFFFFF"/>
        </w:rPr>
      </w:pPr>
      <w:del w:id="59" w:author="Administrator" w:date="2026-08-17T16:57:29Z">
        <w:r>
          <w:rPr>
            <w:rFonts w:hint="default" w:ascii="Times New Roman" w:hAnsi="Times New Roman" w:eastAsia="楷体_GB2312" w:cs="Times New Roman"/>
            <w:b w:val="0"/>
            <w:bCs w:val="0"/>
            <w:i w:val="0"/>
            <w:iCs w:val="0"/>
            <w:caps w:val="0"/>
            <w:color w:val="333333"/>
            <w:spacing w:val="0"/>
            <w:sz w:val="32"/>
            <w:szCs w:val="32"/>
            <w:shd w:val="clear" w:fill="FFFFFF"/>
          </w:rPr>
          <w:delText>（</w:delText>
        </w:r>
      </w:del>
      <w:del w:id="60" w:author="Administrator" w:date="2026-08-17T16:57:29Z">
        <w:r>
          <w:rPr>
            <w:rFonts w:hint="default" w:ascii="Times New Roman" w:hAnsi="Times New Roman" w:eastAsia="楷体_GB2312" w:cs="Times New Roman"/>
            <w:b w:val="0"/>
            <w:bCs w:val="0"/>
            <w:i w:val="0"/>
            <w:iCs w:val="0"/>
            <w:caps w:val="0"/>
            <w:color w:val="333333"/>
            <w:spacing w:val="0"/>
            <w:sz w:val="32"/>
            <w:szCs w:val="32"/>
            <w:shd w:val="clear" w:fill="FFFFFF"/>
            <w:lang w:eastAsia="zh-CN"/>
          </w:rPr>
          <w:delText>二</w:delText>
        </w:r>
      </w:del>
      <w:del w:id="61" w:author="Administrator" w:date="2026-08-17T16:57:29Z">
        <w:r>
          <w:rPr>
            <w:rFonts w:hint="default" w:ascii="Times New Roman" w:hAnsi="Times New Roman" w:eastAsia="楷体_GB2312" w:cs="Times New Roman"/>
            <w:b w:val="0"/>
            <w:bCs w:val="0"/>
            <w:i w:val="0"/>
            <w:iCs w:val="0"/>
            <w:caps w:val="0"/>
            <w:color w:val="333333"/>
            <w:spacing w:val="0"/>
            <w:sz w:val="32"/>
            <w:szCs w:val="32"/>
            <w:shd w:val="clear" w:fill="FFFFFF"/>
          </w:rPr>
          <w:delText>）</w:delText>
        </w:r>
      </w:del>
      <w:del w:id="62" w:author="Administrator" w:date="2026-08-17T16:57:29Z">
        <w:r>
          <w:rPr>
            <w:rFonts w:hint="default" w:ascii="Times New Roman" w:hAnsi="Times New Roman" w:eastAsia="楷体_GB2312" w:cs="Times New Roman"/>
            <w:b w:val="0"/>
            <w:bCs w:val="0"/>
            <w:i w:val="0"/>
            <w:iCs w:val="0"/>
            <w:caps w:val="0"/>
            <w:color w:val="333333"/>
            <w:spacing w:val="0"/>
            <w:sz w:val="32"/>
            <w:szCs w:val="32"/>
            <w:shd w:val="clear" w:fill="FFFFFF"/>
            <w:lang w:eastAsia="zh-CN"/>
          </w:rPr>
          <w:delText>未享受首笔补助资金的</w:delText>
        </w:r>
      </w:del>
      <w:del w:id="63" w:author="Administrator" w:date="2026-08-17T16:57:29Z">
        <w:r>
          <w:rPr>
            <w:rFonts w:hint="default" w:ascii="Times New Roman" w:hAnsi="Times New Roman" w:eastAsia="楷体_GB2312" w:cs="Times New Roman"/>
            <w:b w:val="0"/>
            <w:bCs w:val="0"/>
            <w:i w:val="0"/>
            <w:iCs w:val="0"/>
            <w:caps w:val="0"/>
            <w:color w:val="333333"/>
            <w:spacing w:val="0"/>
            <w:sz w:val="32"/>
            <w:szCs w:val="32"/>
            <w:shd w:val="clear" w:fill="FFFFFF"/>
          </w:rPr>
          <w:delText>试点企业</w:delText>
        </w:r>
      </w:del>
    </w:p>
    <w:p>
      <w:pPr>
        <w:keepNext w:val="0"/>
        <w:keepLines w:val="0"/>
        <w:pageBreakBefore w:val="0"/>
        <w:widowControl w:val="0"/>
        <w:kinsoku/>
        <w:wordWrap/>
        <w:overflowPunct/>
        <w:topLinePunct w:val="0"/>
        <w:autoSpaceDE/>
        <w:autoSpaceDN/>
        <w:bidi w:val="0"/>
        <w:adjustRightInd/>
        <w:snapToGrid/>
        <w:spacing w:line="556" w:lineRule="exact"/>
        <w:ind w:firstLine="640" w:firstLineChars="200"/>
        <w:jc w:val="both"/>
        <w:textAlignment w:val="auto"/>
        <w:rPr>
          <w:del w:id="64" w:author="Administrator" w:date="2026-08-17T16:57:29Z"/>
          <w:rFonts w:hint="default" w:ascii="Times New Roman" w:hAnsi="Times New Roman" w:eastAsia="仿宋_GB2312" w:cs="Times New Roman"/>
          <w:b w:val="0"/>
          <w:bCs w:val="0"/>
          <w:i w:val="0"/>
          <w:iCs w:val="0"/>
          <w:caps w:val="0"/>
          <w:color w:val="333333"/>
          <w:spacing w:val="0"/>
          <w:sz w:val="32"/>
          <w:szCs w:val="32"/>
          <w:shd w:val="clear" w:fill="FFFFFF"/>
        </w:rPr>
      </w:pPr>
      <w:del w:id="65" w:author="Administrator" w:date="2026-08-17T16:57:29Z">
        <w:r>
          <w:rPr>
            <w:rFonts w:hint="default" w:ascii="Times New Roman" w:hAnsi="Times New Roman" w:eastAsia="仿宋_GB2312" w:cs="Times New Roman"/>
            <w:b w:val="0"/>
            <w:bCs w:val="0"/>
            <w:i w:val="0"/>
            <w:iCs w:val="0"/>
            <w:caps w:val="0"/>
            <w:color w:val="333333"/>
            <w:spacing w:val="0"/>
            <w:sz w:val="32"/>
            <w:szCs w:val="32"/>
            <w:shd w:val="clear" w:fill="FFFFFF"/>
            <w:lang w:eastAsia="zh-CN"/>
          </w:rPr>
          <w:delText>未享受首笔补助资金的</w:delText>
        </w:r>
      </w:del>
      <w:del w:id="66" w:author="Administrator" w:date="2026-08-17T16:57:29Z">
        <w:r>
          <w:rPr>
            <w:rFonts w:hint="default" w:ascii="Times New Roman" w:hAnsi="Times New Roman" w:eastAsia="仿宋_GB2312" w:cs="Times New Roman"/>
            <w:b w:val="0"/>
            <w:bCs w:val="0"/>
            <w:i w:val="0"/>
            <w:iCs w:val="0"/>
            <w:caps w:val="0"/>
            <w:color w:val="333333"/>
            <w:spacing w:val="0"/>
            <w:sz w:val="32"/>
            <w:szCs w:val="32"/>
            <w:shd w:val="clear" w:fill="FFFFFF"/>
          </w:rPr>
          <w:delText>试点企业</w:delText>
        </w:r>
      </w:del>
      <w:del w:id="67" w:author="Administrator" w:date="2026-08-17T16:57:29Z">
        <w:r>
          <w:rPr>
            <w:rFonts w:hint="default" w:ascii="Times New Roman" w:hAnsi="Times New Roman" w:eastAsia="仿宋_GB2312" w:cs="Times New Roman"/>
            <w:b w:val="0"/>
            <w:bCs w:val="0"/>
            <w:i w:val="0"/>
            <w:iCs w:val="0"/>
            <w:caps w:val="0"/>
            <w:color w:val="333333"/>
            <w:spacing w:val="0"/>
            <w:sz w:val="32"/>
            <w:szCs w:val="32"/>
            <w:shd w:val="clear" w:fill="FFFFFF"/>
            <w:lang w:eastAsia="zh-CN"/>
          </w:rPr>
          <w:delText>，补充</w:delText>
        </w:r>
      </w:del>
      <w:del w:id="68" w:author="Administrator" w:date="2026-08-17T16:57:29Z">
        <w:r>
          <w:rPr>
            <w:rFonts w:hint="default" w:ascii="Times New Roman" w:hAnsi="Times New Roman" w:eastAsia="仿宋_GB2312" w:cs="Times New Roman"/>
            <w:b w:val="0"/>
            <w:bCs w:val="0"/>
            <w:i w:val="0"/>
            <w:iCs w:val="0"/>
            <w:caps w:val="0"/>
            <w:color w:val="333333"/>
            <w:spacing w:val="0"/>
            <w:sz w:val="32"/>
            <w:szCs w:val="32"/>
            <w:shd w:val="clear" w:fill="FFFFFF"/>
            <w:lang w:val="en-US" w:eastAsia="zh-CN"/>
          </w:rPr>
          <w:delText>上传项目</w:delText>
        </w:r>
      </w:del>
      <w:del w:id="69" w:author="Administrator" w:date="2026-08-17T16:57:29Z">
        <w:r>
          <w:rPr>
            <w:rFonts w:hint="default" w:ascii="Times New Roman" w:hAnsi="Times New Roman" w:eastAsia="仿宋_GB2312" w:cs="Times New Roman"/>
            <w:b w:val="0"/>
            <w:bCs w:val="0"/>
            <w:i w:val="0"/>
            <w:iCs w:val="0"/>
            <w:caps w:val="0"/>
            <w:color w:val="333333"/>
            <w:spacing w:val="0"/>
            <w:sz w:val="32"/>
            <w:szCs w:val="32"/>
            <w:shd w:val="clear" w:fill="FFFFFF"/>
          </w:rPr>
          <w:delText>首付款发票</w:delText>
        </w:r>
      </w:del>
      <w:del w:id="70" w:author="Administrator" w:date="2026-08-17T16:57:29Z">
        <w:r>
          <w:rPr>
            <w:rFonts w:hint="default" w:ascii="Times New Roman" w:hAnsi="Times New Roman" w:eastAsia="仿宋_GB2312" w:cs="Times New Roman"/>
            <w:b w:val="0"/>
            <w:bCs w:val="0"/>
            <w:i w:val="0"/>
            <w:iCs w:val="0"/>
            <w:caps w:val="0"/>
            <w:color w:val="333333"/>
            <w:spacing w:val="0"/>
            <w:sz w:val="32"/>
            <w:szCs w:val="32"/>
            <w:shd w:val="clear" w:fill="FFFFFF"/>
            <w:lang w:eastAsia="zh-CN"/>
          </w:rPr>
          <w:delText>、</w:delText>
        </w:r>
      </w:del>
      <w:del w:id="71" w:author="Administrator" w:date="2026-08-17T16:57:29Z">
        <w:r>
          <w:rPr>
            <w:rFonts w:hint="default" w:ascii="Times New Roman" w:hAnsi="Times New Roman" w:eastAsia="仿宋_GB2312" w:cs="Times New Roman"/>
            <w:b w:val="0"/>
            <w:bCs w:val="0"/>
            <w:i w:val="0"/>
            <w:iCs w:val="0"/>
            <w:caps w:val="0"/>
            <w:color w:val="333333"/>
            <w:spacing w:val="0"/>
            <w:sz w:val="32"/>
            <w:szCs w:val="32"/>
            <w:shd w:val="clear" w:fill="FFFFFF"/>
          </w:rPr>
          <w:delText>发票查验</w:delText>
        </w:r>
      </w:del>
      <w:del w:id="72" w:author="Administrator" w:date="2026-08-17T16:57:29Z">
        <w:r>
          <w:rPr>
            <w:rFonts w:hint="default" w:ascii="Times New Roman" w:hAnsi="Times New Roman" w:eastAsia="仿宋_GB2312" w:cs="Times New Roman"/>
            <w:b w:val="0"/>
            <w:bCs w:val="0"/>
            <w:i w:val="0"/>
            <w:iCs w:val="0"/>
            <w:caps w:val="0"/>
            <w:color w:val="333333"/>
            <w:spacing w:val="0"/>
            <w:sz w:val="32"/>
            <w:szCs w:val="32"/>
            <w:shd w:val="clear" w:fill="FFFFFF"/>
            <w:lang w:eastAsia="zh-CN"/>
          </w:rPr>
          <w:delText>明细</w:delText>
        </w:r>
      </w:del>
      <w:del w:id="73" w:author="Administrator" w:date="2026-08-17T16:57:29Z">
        <w:r>
          <w:rPr>
            <w:rFonts w:hint="default" w:ascii="Times New Roman" w:hAnsi="Times New Roman" w:eastAsia="仿宋_GB2312" w:cs="Times New Roman"/>
            <w:b w:val="0"/>
            <w:bCs w:val="0"/>
            <w:i w:val="0"/>
            <w:iCs w:val="0"/>
            <w:caps w:val="0"/>
            <w:color w:val="333333"/>
            <w:spacing w:val="0"/>
            <w:sz w:val="32"/>
            <w:szCs w:val="32"/>
            <w:shd w:val="clear" w:fill="FFFFFF"/>
            <w:lang w:val="en-US" w:eastAsia="zh-CN"/>
          </w:rPr>
          <w:delText>及</w:delText>
        </w:r>
      </w:del>
      <w:del w:id="74" w:author="Administrator" w:date="2026-08-17T16:57:29Z">
        <w:r>
          <w:rPr>
            <w:rFonts w:hint="default" w:ascii="Times New Roman" w:hAnsi="Times New Roman" w:eastAsia="仿宋_GB2312" w:cs="Times New Roman"/>
            <w:b w:val="0"/>
            <w:bCs w:val="0"/>
            <w:i w:val="0"/>
            <w:iCs w:val="0"/>
            <w:caps w:val="0"/>
            <w:color w:val="333333"/>
            <w:spacing w:val="0"/>
            <w:sz w:val="32"/>
            <w:szCs w:val="32"/>
            <w:shd w:val="clear" w:fill="FFFFFF"/>
          </w:rPr>
          <w:delText>交易凭证</w:delText>
        </w:r>
      </w:del>
      <w:del w:id="75" w:author="Administrator" w:date="2026-08-17T16:57:29Z">
        <w:r>
          <w:rPr>
            <w:rFonts w:hint="default" w:ascii="Times New Roman" w:hAnsi="Times New Roman" w:eastAsia="仿宋_GB2312" w:cs="Times New Roman"/>
            <w:b w:val="0"/>
            <w:bCs w:val="0"/>
            <w:i w:val="0"/>
            <w:iCs w:val="0"/>
            <w:caps w:val="0"/>
            <w:color w:val="333333"/>
            <w:spacing w:val="0"/>
            <w:sz w:val="32"/>
            <w:szCs w:val="32"/>
            <w:shd w:val="clear" w:fill="FFFFFF"/>
            <w:lang w:val="en-US" w:eastAsia="zh-CN"/>
          </w:rPr>
          <w:delText>等相关材料</w:delText>
        </w:r>
      </w:del>
      <w:del w:id="76" w:author="Administrator" w:date="2026-08-17T16:57:29Z">
        <w:r>
          <w:rPr>
            <w:rFonts w:hint="default" w:ascii="Times New Roman" w:hAnsi="Times New Roman" w:eastAsia="仿宋_GB2312" w:cs="Times New Roman"/>
            <w:b w:val="0"/>
            <w:bCs w:val="0"/>
            <w:i w:val="0"/>
            <w:iCs w:val="0"/>
            <w:caps w:val="0"/>
            <w:color w:val="333333"/>
            <w:spacing w:val="0"/>
            <w:sz w:val="32"/>
            <w:szCs w:val="32"/>
            <w:shd w:val="clear" w:fill="FFFFFF"/>
          </w:rPr>
          <w:delText>。</w:delText>
        </w:r>
      </w:del>
    </w:p>
    <w:p>
      <w:pPr>
        <w:keepNext w:val="0"/>
        <w:keepLines w:val="0"/>
        <w:pageBreakBefore w:val="0"/>
        <w:widowControl w:val="0"/>
        <w:kinsoku/>
        <w:wordWrap/>
        <w:overflowPunct/>
        <w:topLinePunct w:val="0"/>
        <w:autoSpaceDE/>
        <w:autoSpaceDN/>
        <w:bidi w:val="0"/>
        <w:adjustRightInd/>
        <w:snapToGrid/>
        <w:spacing w:line="556" w:lineRule="exact"/>
        <w:ind w:firstLine="640" w:firstLineChars="200"/>
        <w:jc w:val="both"/>
        <w:textAlignment w:val="auto"/>
        <w:rPr>
          <w:del w:id="77" w:author="Administrator" w:date="2026-08-17T16:57:29Z"/>
          <w:rFonts w:hint="default" w:ascii="Times New Roman" w:hAnsi="Times New Roman" w:eastAsia="楷体_GB2312" w:cs="Times New Roman"/>
          <w:b w:val="0"/>
          <w:bCs w:val="0"/>
          <w:i w:val="0"/>
          <w:iCs w:val="0"/>
          <w:caps w:val="0"/>
          <w:color w:val="333333"/>
          <w:spacing w:val="0"/>
          <w:sz w:val="32"/>
          <w:szCs w:val="32"/>
          <w:shd w:val="clear" w:fill="FFFFFF"/>
        </w:rPr>
      </w:pPr>
      <w:del w:id="78" w:author="Administrator" w:date="2026-08-17T16:57:29Z">
        <w:r>
          <w:rPr>
            <w:rFonts w:hint="default" w:ascii="Times New Roman" w:hAnsi="Times New Roman" w:eastAsia="楷体_GB2312" w:cs="Times New Roman"/>
            <w:b w:val="0"/>
            <w:bCs w:val="0"/>
            <w:i w:val="0"/>
            <w:iCs w:val="0"/>
            <w:caps w:val="0"/>
            <w:color w:val="333333"/>
            <w:spacing w:val="0"/>
            <w:sz w:val="32"/>
            <w:szCs w:val="32"/>
            <w:shd w:val="clear" w:fill="FFFFFF"/>
          </w:rPr>
          <w:delText>（</w:delText>
        </w:r>
      </w:del>
      <w:del w:id="79" w:author="Administrator" w:date="2026-08-17T16:57:29Z">
        <w:r>
          <w:rPr>
            <w:rFonts w:hint="default" w:ascii="Times New Roman" w:hAnsi="Times New Roman" w:eastAsia="楷体_GB2312" w:cs="Times New Roman"/>
            <w:b w:val="0"/>
            <w:bCs w:val="0"/>
            <w:i w:val="0"/>
            <w:iCs w:val="0"/>
            <w:caps w:val="0"/>
            <w:color w:val="333333"/>
            <w:spacing w:val="0"/>
            <w:sz w:val="32"/>
            <w:szCs w:val="32"/>
            <w:shd w:val="clear" w:fill="FFFFFF"/>
            <w:lang w:val="en-US" w:eastAsia="zh-CN"/>
          </w:rPr>
          <w:delText>三</w:delText>
        </w:r>
      </w:del>
      <w:del w:id="80" w:author="Administrator" w:date="2026-08-17T16:57:29Z">
        <w:r>
          <w:rPr>
            <w:rFonts w:hint="default" w:ascii="Times New Roman" w:hAnsi="Times New Roman" w:eastAsia="楷体_GB2312" w:cs="Times New Roman"/>
            <w:b w:val="0"/>
            <w:bCs w:val="0"/>
            <w:i w:val="0"/>
            <w:iCs w:val="0"/>
            <w:caps w:val="0"/>
            <w:color w:val="333333"/>
            <w:spacing w:val="0"/>
            <w:sz w:val="32"/>
            <w:szCs w:val="32"/>
            <w:shd w:val="clear" w:fill="FFFFFF"/>
          </w:rPr>
          <w:delText>）</w:delText>
        </w:r>
      </w:del>
      <w:del w:id="81" w:author="Administrator" w:date="2026-08-17T16:57:29Z">
        <w:r>
          <w:rPr>
            <w:rFonts w:hint="default" w:ascii="Times New Roman" w:hAnsi="Times New Roman" w:eastAsia="楷体_GB2312" w:cs="Times New Roman"/>
            <w:b w:val="0"/>
            <w:bCs w:val="0"/>
            <w:i w:val="0"/>
            <w:iCs w:val="0"/>
            <w:caps w:val="0"/>
            <w:color w:val="333333"/>
            <w:spacing w:val="0"/>
            <w:sz w:val="32"/>
            <w:szCs w:val="32"/>
            <w:shd w:val="clear" w:fill="FFFFFF"/>
            <w:lang w:val="en-US" w:eastAsia="zh-CN"/>
          </w:rPr>
          <w:delText>项目存在变更</w:delText>
        </w:r>
      </w:del>
      <w:del w:id="82" w:author="Administrator" w:date="2026-08-17T16:57:29Z">
        <w:r>
          <w:rPr>
            <w:rFonts w:hint="default" w:ascii="Times New Roman" w:hAnsi="Times New Roman" w:eastAsia="楷体_GB2312" w:cs="Times New Roman"/>
            <w:b w:val="0"/>
            <w:bCs w:val="0"/>
            <w:i w:val="0"/>
            <w:iCs w:val="0"/>
            <w:caps w:val="0"/>
            <w:color w:val="333333"/>
            <w:spacing w:val="0"/>
            <w:sz w:val="32"/>
            <w:szCs w:val="32"/>
            <w:shd w:val="clear" w:fill="FFFFFF"/>
          </w:rPr>
          <w:delText>的试点企业</w:delText>
        </w:r>
      </w:del>
    </w:p>
    <w:p>
      <w:pPr>
        <w:keepNext w:val="0"/>
        <w:keepLines w:val="0"/>
        <w:pageBreakBefore w:val="0"/>
        <w:widowControl w:val="0"/>
        <w:kinsoku/>
        <w:wordWrap/>
        <w:overflowPunct/>
        <w:topLinePunct w:val="0"/>
        <w:autoSpaceDE/>
        <w:autoSpaceDN/>
        <w:bidi w:val="0"/>
        <w:adjustRightInd/>
        <w:snapToGrid/>
        <w:spacing w:line="556" w:lineRule="exact"/>
        <w:ind w:firstLine="640" w:firstLineChars="200"/>
        <w:jc w:val="both"/>
        <w:textAlignment w:val="auto"/>
        <w:rPr>
          <w:del w:id="83" w:author="Administrator" w:date="2026-08-17T16:57:29Z"/>
          <w:rFonts w:hint="default" w:ascii="Times New Roman" w:hAnsi="Times New Roman" w:eastAsia="仿宋_GB2312" w:cs="Times New Roman"/>
          <w:b w:val="0"/>
          <w:bCs w:val="0"/>
          <w:i w:val="0"/>
          <w:iCs w:val="0"/>
          <w:caps w:val="0"/>
          <w:color w:val="333333"/>
          <w:spacing w:val="0"/>
          <w:sz w:val="32"/>
          <w:szCs w:val="32"/>
          <w:shd w:val="clear" w:fill="FFFFFF"/>
          <w:lang w:eastAsia="zh-CN"/>
        </w:rPr>
      </w:pPr>
      <w:del w:id="84" w:author="Administrator" w:date="2026-08-17T16:57:29Z">
        <w:r>
          <w:rPr>
            <w:rFonts w:hint="default" w:ascii="Times New Roman" w:hAnsi="Times New Roman" w:eastAsia="仿宋_GB2312" w:cs="Times New Roman"/>
            <w:b w:val="0"/>
            <w:bCs w:val="0"/>
            <w:i w:val="0"/>
            <w:iCs w:val="0"/>
            <w:caps w:val="0"/>
            <w:color w:val="333333"/>
            <w:spacing w:val="0"/>
            <w:sz w:val="32"/>
            <w:szCs w:val="32"/>
            <w:shd w:val="clear" w:fill="FFFFFF"/>
            <w:lang w:eastAsia="zh-CN"/>
          </w:rPr>
          <w:delText>完成合同备案的试点企业，变更合同改造项目、金额等内容，补充</w:delText>
        </w:r>
      </w:del>
      <w:del w:id="85" w:author="Administrator" w:date="2026-08-17T16:57:29Z">
        <w:r>
          <w:rPr>
            <w:rFonts w:hint="default" w:ascii="Times New Roman" w:hAnsi="Times New Roman" w:eastAsia="仿宋_GB2312" w:cs="Times New Roman"/>
            <w:b w:val="0"/>
            <w:bCs w:val="0"/>
            <w:i w:val="0"/>
            <w:iCs w:val="0"/>
            <w:caps w:val="0"/>
            <w:color w:val="333333"/>
            <w:spacing w:val="0"/>
            <w:sz w:val="32"/>
            <w:szCs w:val="32"/>
            <w:shd w:val="clear" w:fill="FFFFFF"/>
            <w:lang w:val="en-US" w:eastAsia="zh-CN"/>
          </w:rPr>
          <w:delText>上传补充协议等相关材料。</w:delText>
        </w:r>
      </w:del>
    </w:p>
    <w:p>
      <w:pPr>
        <w:keepNext w:val="0"/>
        <w:keepLines w:val="0"/>
        <w:pageBreakBefore w:val="0"/>
        <w:widowControl w:val="0"/>
        <w:kinsoku/>
        <w:wordWrap/>
        <w:overflowPunct/>
        <w:topLinePunct w:val="0"/>
        <w:autoSpaceDE/>
        <w:autoSpaceDN/>
        <w:bidi w:val="0"/>
        <w:adjustRightInd/>
        <w:snapToGrid/>
        <w:spacing w:line="556" w:lineRule="exact"/>
        <w:ind w:firstLine="640" w:firstLineChars="200"/>
        <w:jc w:val="both"/>
        <w:textAlignment w:val="auto"/>
        <w:rPr>
          <w:del w:id="86" w:author="Administrator" w:date="2026-08-17T16:57:29Z"/>
          <w:rFonts w:hint="default" w:ascii="Times New Roman" w:hAnsi="Times New Roman" w:eastAsia="楷体_GB2312" w:cs="Times New Roman"/>
          <w:b w:val="0"/>
          <w:bCs w:val="0"/>
          <w:i w:val="0"/>
          <w:iCs w:val="0"/>
          <w:caps w:val="0"/>
          <w:color w:val="333333"/>
          <w:spacing w:val="0"/>
          <w:sz w:val="32"/>
          <w:szCs w:val="32"/>
          <w:shd w:val="clear" w:fill="FFFFFF"/>
        </w:rPr>
      </w:pPr>
      <w:del w:id="87" w:author="Administrator" w:date="2026-08-17T16:57:29Z">
        <w:r>
          <w:rPr>
            <w:rFonts w:hint="default" w:ascii="Times New Roman" w:hAnsi="Times New Roman" w:eastAsia="楷体_GB2312" w:cs="Times New Roman"/>
            <w:b w:val="0"/>
            <w:bCs w:val="0"/>
            <w:i w:val="0"/>
            <w:iCs w:val="0"/>
            <w:caps w:val="0"/>
            <w:color w:val="333333"/>
            <w:spacing w:val="0"/>
            <w:sz w:val="32"/>
            <w:szCs w:val="32"/>
            <w:shd w:val="clear" w:fill="FFFFFF"/>
          </w:rPr>
          <w:delText>（</w:delText>
        </w:r>
      </w:del>
      <w:del w:id="88" w:author="Administrator" w:date="2026-08-17T16:57:29Z">
        <w:r>
          <w:rPr>
            <w:rFonts w:hint="default" w:ascii="Times New Roman" w:hAnsi="Times New Roman" w:eastAsia="楷体_GB2312" w:cs="Times New Roman"/>
            <w:b w:val="0"/>
            <w:bCs w:val="0"/>
            <w:i w:val="0"/>
            <w:iCs w:val="0"/>
            <w:caps w:val="0"/>
            <w:color w:val="333333"/>
            <w:spacing w:val="0"/>
            <w:sz w:val="32"/>
            <w:szCs w:val="32"/>
            <w:shd w:val="clear" w:fill="FFFFFF"/>
            <w:lang w:val="en-US" w:eastAsia="zh-CN"/>
          </w:rPr>
          <w:delText>四</w:delText>
        </w:r>
      </w:del>
      <w:del w:id="89" w:author="Administrator" w:date="2026-08-17T16:57:29Z">
        <w:r>
          <w:rPr>
            <w:rFonts w:hint="default" w:ascii="Times New Roman" w:hAnsi="Times New Roman" w:eastAsia="楷体_GB2312" w:cs="Times New Roman"/>
            <w:b w:val="0"/>
            <w:bCs w:val="0"/>
            <w:i w:val="0"/>
            <w:iCs w:val="0"/>
            <w:caps w:val="0"/>
            <w:color w:val="333333"/>
            <w:spacing w:val="0"/>
            <w:sz w:val="32"/>
            <w:szCs w:val="32"/>
            <w:shd w:val="clear" w:fill="FFFFFF"/>
          </w:rPr>
          <w:delText>）申报材料</w:delText>
        </w:r>
      </w:del>
    </w:p>
    <w:p>
      <w:pPr>
        <w:keepNext w:val="0"/>
        <w:keepLines w:val="0"/>
        <w:pageBreakBefore w:val="0"/>
        <w:widowControl w:val="0"/>
        <w:kinsoku/>
        <w:wordWrap/>
        <w:overflowPunct/>
        <w:topLinePunct w:val="0"/>
        <w:autoSpaceDE/>
        <w:autoSpaceDN/>
        <w:bidi w:val="0"/>
        <w:adjustRightInd/>
        <w:snapToGrid/>
        <w:spacing w:line="556" w:lineRule="exact"/>
        <w:ind w:firstLine="640" w:firstLineChars="200"/>
        <w:jc w:val="both"/>
        <w:textAlignment w:val="auto"/>
        <w:rPr>
          <w:del w:id="90" w:author="Administrator" w:date="2026-08-17T16:57:29Z"/>
          <w:rFonts w:hint="default" w:ascii="Times New Roman" w:hAnsi="Times New Roman" w:eastAsia="仿宋_GB2312" w:cs="Times New Roman"/>
          <w:b w:val="0"/>
          <w:bCs w:val="0"/>
          <w:i w:val="0"/>
          <w:iCs w:val="0"/>
          <w:caps w:val="0"/>
          <w:color w:val="333333"/>
          <w:spacing w:val="0"/>
          <w:sz w:val="32"/>
          <w:szCs w:val="32"/>
          <w:shd w:val="clear" w:fill="FFFFFF"/>
        </w:rPr>
      </w:pPr>
      <w:del w:id="91" w:author="Administrator" w:date="2026-08-17T16:57:29Z">
        <w:r>
          <w:rPr>
            <w:rFonts w:hint="default" w:ascii="Times New Roman" w:hAnsi="Times New Roman" w:eastAsia="仿宋_GB2312" w:cs="Times New Roman"/>
            <w:b w:val="0"/>
            <w:bCs w:val="0"/>
            <w:i w:val="0"/>
            <w:iCs w:val="0"/>
            <w:caps w:val="0"/>
            <w:color w:val="333333"/>
            <w:spacing w:val="0"/>
            <w:sz w:val="32"/>
            <w:szCs w:val="32"/>
            <w:shd w:val="clear" w:fill="FFFFFF"/>
          </w:rPr>
          <w:delText>1.泉州市中小企业数字化转型试点城市试点企业申报表（WORD及盖章版PDF）（详见附件1）；</w:delText>
        </w:r>
      </w:del>
    </w:p>
    <w:p>
      <w:pPr>
        <w:keepNext w:val="0"/>
        <w:keepLines w:val="0"/>
        <w:pageBreakBefore w:val="0"/>
        <w:widowControl w:val="0"/>
        <w:kinsoku/>
        <w:wordWrap/>
        <w:overflowPunct/>
        <w:topLinePunct w:val="0"/>
        <w:autoSpaceDE/>
        <w:autoSpaceDN/>
        <w:bidi w:val="0"/>
        <w:adjustRightInd/>
        <w:snapToGrid/>
        <w:spacing w:line="556" w:lineRule="exact"/>
        <w:ind w:firstLine="640" w:firstLineChars="200"/>
        <w:jc w:val="both"/>
        <w:textAlignment w:val="auto"/>
        <w:rPr>
          <w:del w:id="92" w:author="Administrator" w:date="2026-08-17T16:57:29Z"/>
          <w:rFonts w:hint="default" w:ascii="Times New Roman" w:hAnsi="Times New Roman" w:eastAsia="仿宋_GB2312" w:cs="Times New Roman"/>
          <w:b w:val="0"/>
          <w:bCs w:val="0"/>
          <w:i w:val="0"/>
          <w:iCs w:val="0"/>
          <w:caps w:val="0"/>
          <w:color w:val="333333"/>
          <w:spacing w:val="0"/>
          <w:sz w:val="32"/>
          <w:szCs w:val="32"/>
          <w:shd w:val="clear" w:fill="FFFFFF"/>
          <w:lang w:eastAsia="zh-CN"/>
        </w:rPr>
      </w:pPr>
      <w:del w:id="93" w:author="Administrator" w:date="2026-08-17T16:57:29Z">
        <w:r>
          <w:rPr>
            <w:rFonts w:hint="default" w:ascii="Times New Roman" w:hAnsi="Times New Roman" w:eastAsia="仿宋_GB2312" w:cs="Times New Roman"/>
            <w:b w:val="0"/>
            <w:bCs w:val="0"/>
            <w:i w:val="0"/>
            <w:iCs w:val="0"/>
            <w:caps w:val="0"/>
            <w:color w:val="333333"/>
            <w:spacing w:val="0"/>
            <w:sz w:val="32"/>
            <w:szCs w:val="32"/>
            <w:shd w:val="clear" w:fill="FFFFFF"/>
          </w:rPr>
          <w:delText>2.无失信被执行人员、无涉黑涉恶承诺书（详见附件2）</w:delText>
        </w:r>
      </w:del>
      <w:del w:id="94" w:author="Administrator" w:date="2026-08-17T16:57:29Z">
        <w:r>
          <w:rPr>
            <w:rFonts w:hint="default" w:ascii="Times New Roman" w:hAnsi="Times New Roman" w:eastAsia="仿宋_GB2312" w:cs="Times New Roman"/>
            <w:b w:val="0"/>
            <w:bCs w:val="0"/>
            <w:i w:val="0"/>
            <w:iCs w:val="0"/>
            <w:caps w:val="0"/>
            <w:color w:val="333333"/>
            <w:spacing w:val="0"/>
            <w:sz w:val="32"/>
            <w:szCs w:val="32"/>
            <w:shd w:val="clear" w:fill="FFFFFF"/>
            <w:lang w:eastAsia="zh-CN"/>
          </w:rPr>
          <w:delText>；</w:delText>
        </w:r>
      </w:del>
    </w:p>
    <w:p>
      <w:pPr>
        <w:keepNext w:val="0"/>
        <w:keepLines w:val="0"/>
        <w:pageBreakBefore w:val="0"/>
        <w:widowControl w:val="0"/>
        <w:kinsoku/>
        <w:wordWrap/>
        <w:overflowPunct/>
        <w:topLinePunct w:val="0"/>
        <w:autoSpaceDE/>
        <w:autoSpaceDN/>
        <w:bidi w:val="0"/>
        <w:adjustRightInd/>
        <w:snapToGrid/>
        <w:spacing w:line="556" w:lineRule="exact"/>
        <w:ind w:firstLine="640" w:firstLineChars="200"/>
        <w:jc w:val="both"/>
        <w:textAlignment w:val="auto"/>
        <w:rPr>
          <w:del w:id="95" w:author="Administrator" w:date="2026-08-17T16:57:29Z"/>
          <w:rFonts w:hint="default" w:ascii="Times New Roman" w:hAnsi="Times New Roman" w:eastAsia="仿宋_GB2312" w:cs="Times New Roman"/>
          <w:b w:val="0"/>
          <w:bCs w:val="0"/>
          <w:i w:val="0"/>
          <w:iCs w:val="0"/>
          <w:caps w:val="0"/>
          <w:color w:val="333333"/>
          <w:spacing w:val="0"/>
          <w:sz w:val="32"/>
          <w:szCs w:val="32"/>
          <w:shd w:val="clear" w:fill="FFFFFF"/>
          <w:lang w:eastAsia="zh-CN"/>
        </w:rPr>
      </w:pPr>
      <w:del w:id="96" w:author="Administrator" w:date="2026-08-17T16:57:29Z">
        <w:r>
          <w:rPr>
            <w:rFonts w:hint="default" w:ascii="Times New Roman" w:hAnsi="Times New Roman" w:eastAsia="仿宋_GB2312" w:cs="Times New Roman"/>
            <w:b w:val="0"/>
            <w:bCs w:val="0"/>
            <w:i w:val="0"/>
            <w:iCs w:val="0"/>
            <w:caps w:val="0"/>
            <w:color w:val="333333"/>
            <w:spacing w:val="0"/>
            <w:sz w:val="32"/>
            <w:szCs w:val="32"/>
            <w:shd w:val="clear" w:fill="FFFFFF"/>
          </w:rPr>
          <w:delText>3.承诺</w:delText>
        </w:r>
      </w:del>
      <w:del w:id="97" w:author="Administrator" w:date="2026-08-17T16:57:29Z">
        <w:r>
          <w:rPr>
            <w:rFonts w:hint="default" w:ascii="Times New Roman" w:hAnsi="Times New Roman" w:eastAsia="仿宋_GB2312" w:cs="Times New Roman"/>
            <w:b w:val="0"/>
            <w:bCs w:val="0"/>
            <w:i w:val="0"/>
            <w:iCs w:val="0"/>
            <w:caps w:val="0"/>
            <w:color w:val="333333"/>
            <w:spacing w:val="0"/>
            <w:sz w:val="32"/>
            <w:szCs w:val="32"/>
            <w:shd w:val="clear" w:fill="FFFFFF"/>
            <w:lang w:val="en-US"/>
          </w:rPr>
          <w:delText>书</w:delText>
        </w:r>
      </w:del>
      <w:ins w:id="98" w:author="洪传冬" w:date="2026-08-17T11:09:09Z">
        <w:del w:id="99" w:author="Administrator" w:date="2026-08-17T16:57:29Z">
          <w:r>
            <w:rPr>
              <w:rFonts w:hint="eastAsia" w:ascii="Times New Roman" w:hAnsi="Times New Roman" w:eastAsia="仿宋_GB2312" w:cs="Times New Roman"/>
              <w:b w:val="0"/>
              <w:bCs w:val="0"/>
              <w:i w:val="0"/>
              <w:iCs w:val="0"/>
              <w:caps w:val="0"/>
              <w:color w:val="333333"/>
              <w:spacing w:val="0"/>
              <w:sz w:val="32"/>
              <w:szCs w:val="32"/>
              <w:shd w:val="clear" w:fill="FFFFFF"/>
              <w:lang w:eastAsia="zh-CN"/>
            </w:rPr>
            <w:delText>承诺</w:delText>
          </w:r>
        </w:del>
      </w:ins>
      <w:ins w:id="100" w:author="洪传冬" w:date="2026-08-17T11:09:10Z">
        <w:del w:id="101" w:author="Administrator" w:date="2026-08-17T16:57:29Z">
          <w:r>
            <w:rPr>
              <w:rFonts w:hint="eastAsia" w:ascii="Times New Roman" w:hAnsi="Times New Roman" w:eastAsia="仿宋_GB2312" w:cs="Times New Roman"/>
              <w:b w:val="0"/>
              <w:bCs w:val="0"/>
              <w:i w:val="0"/>
              <w:iCs w:val="0"/>
              <w:caps w:val="0"/>
              <w:color w:val="333333"/>
              <w:spacing w:val="0"/>
              <w:sz w:val="32"/>
              <w:szCs w:val="32"/>
              <w:shd w:val="clear" w:fill="FFFFFF"/>
              <w:lang w:eastAsia="zh-CN"/>
            </w:rPr>
            <w:delText>函</w:delText>
          </w:r>
        </w:del>
      </w:ins>
      <w:del w:id="102" w:author="Administrator" w:date="2026-08-17T16:57:29Z">
        <w:r>
          <w:rPr>
            <w:rFonts w:hint="default" w:ascii="Times New Roman" w:hAnsi="Times New Roman" w:eastAsia="仿宋_GB2312" w:cs="Times New Roman"/>
            <w:b w:val="0"/>
            <w:bCs w:val="0"/>
            <w:i w:val="0"/>
            <w:iCs w:val="0"/>
            <w:caps w:val="0"/>
            <w:color w:val="333333"/>
            <w:spacing w:val="0"/>
            <w:sz w:val="32"/>
            <w:szCs w:val="32"/>
            <w:shd w:val="clear" w:fill="FFFFFF"/>
          </w:rPr>
          <w:delText>（详见附件3）</w:delText>
        </w:r>
      </w:del>
      <w:del w:id="103" w:author="Administrator" w:date="2026-08-17T16:57:29Z">
        <w:r>
          <w:rPr>
            <w:rFonts w:hint="default" w:ascii="Times New Roman" w:hAnsi="Times New Roman" w:eastAsia="仿宋_GB2312" w:cs="Times New Roman"/>
            <w:b w:val="0"/>
            <w:bCs w:val="0"/>
            <w:i w:val="0"/>
            <w:iCs w:val="0"/>
            <w:caps w:val="0"/>
            <w:color w:val="333333"/>
            <w:spacing w:val="0"/>
            <w:sz w:val="32"/>
            <w:szCs w:val="32"/>
            <w:shd w:val="clear" w:fill="FFFFFF"/>
            <w:lang w:eastAsia="zh-CN"/>
          </w:rPr>
          <w:delText>；</w:delText>
        </w:r>
      </w:del>
    </w:p>
    <w:p>
      <w:pPr>
        <w:keepNext w:val="0"/>
        <w:keepLines w:val="0"/>
        <w:pageBreakBefore w:val="0"/>
        <w:widowControl w:val="0"/>
        <w:kinsoku/>
        <w:wordWrap/>
        <w:overflowPunct/>
        <w:topLinePunct w:val="0"/>
        <w:autoSpaceDE/>
        <w:autoSpaceDN/>
        <w:bidi w:val="0"/>
        <w:adjustRightInd/>
        <w:snapToGrid/>
        <w:spacing w:line="556" w:lineRule="exact"/>
        <w:ind w:firstLine="640" w:firstLineChars="200"/>
        <w:jc w:val="both"/>
        <w:textAlignment w:val="auto"/>
        <w:rPr>
          <w:del w:id="104" w:author="Administrator" w:date="2026-08-17T16:57:29Z"/>
          <w:rFonts w:hint="default" w:ascii="Times New Roman" w:hAnsi="Times New Roman" w:eastAsia="仿宋_GB2312" w:cs="Times New Roman"/>
          <w:b w:val="0"/>
          <w:bCs w:val="0"/>
          <w:i w:val="0"/>
          <w:iCs w:val="0"/>
          <w:caps w:val="0"/>
          <w:color w:val="333333"/>
          <w:spacing w:val="0"/>
          <w:sz w:val="32"/>
          <w:szCs w:val="32"/>
          <w:shd w:val="clear" w:fill="FFFFFF"/>
          <w:lang w:val="en-US" w:eastAsia="zh-CN"/>
        </w:rPr>
      </w:pPr>
      <w:del w:id="105" w:author="Administrator" w:date="2026-08-17T16:57:29Z">
        <w:r>
          <w:rPr>
            <w:rFonts w:hint="default" w:ascii="Times New Roman" w:hAnsi="Times New Roman" w:eastAsia="仿宋_GB2312" w:cs="Times New Roman"/>
            <w:b w:val="0"/>
            <w:bCs w:val="0"/>
            <w:i w:val="0"/>
            <w:iCs w:val="0"/>
            <w:caps w:val="0"/>
            <w:color w:val="333333"/>
            <w:spacing w:val="0"/>
            <w:sz w:val="32"/>
            <w:szCs w:val="32"/>
            <w:shd w:val="clear" w:fill="FFFFFF"/>
            <w:lang w:val="en-US" w:eastAsia="zh-CN"/>
          </w:rPr>
          <w:delText>4.试点企业推荐汇总表</w:delText>
        </w:r>
      </w:del>
      <w:del w:id="106" w:author="Administrator" w:date="2026-08-17T16:57:29Z">
        <w:r>
          <w:rPr>
            <w:rFonts w:hint="default" w:ascii="Times New Roman" w:hAnsi="Times New Roman" w:eastAsia="仿宋_GB2312" w:cs="Times New Roman"/>
            <w:b w:val="0"/>
            <w:bCs w:val="0"/>
            <w:i w:val="0"/>
            <w:iCs w:val="0"/>
            <w:caps w:val="0"/>
            <w:color w:val="333333"/>
            <w:spacing w:val="0"/>
            <w:sz w:val="32"/>
            <w:szCs w:val="32"/>
            <w:shd w:val="clear" w:fill="FFFFFF"/>
          </w:rPr>
          <w:delText>（详见附件</w:delText>
        </w:r>
      </w:del>
      <w:del w:id="107" w:author="Administrator" w:date="2026-08-17T16:57:29Z">
        <w:r>
          <w:rPr>
            <w:rFonts w:hint="default" w:ascii="Times New Roman" w:hAnsi="Times New Roman" w:eastAsia="仿宋_GB2312" w:cs="Times New Roman"/>
            <w:b w:val="0"/>
            <w:bCs w:val="0"/>
            <w:i w:val="0"/>
            <w:iCs w:val="0"/>
            <w:caps w:val="0"/>
            <w:color w:val="333333"/>
            <w:spacing w:val="0"/>
            <w:sz w:val="32"/>
            <w:szCs w:val="32"/>
            <w:shd w:val="clear" w:fill="FFFFFF"/>
            <w:lang w:val="en-US" w:eastAsia="zh-CN"/>
          </w:rPr>
          <w:delText>4</w:delText>
        </w:r>
      </w:del>
      <w:del w:id="108" w:author="Administrator" w:date="2026-08-17T16:57:29Z">
        <w:r>
          <w:rPr>
            <w:rFonts w:hint="default" w:ascii="Times New Roman" w:hAnsi="Times New Roman" w:eastAsia="仿宋_GB2312" w:cs="Times New Roman"/>
            <w:b w:val="0"/>
            <w:bCs w:val="0"/>
            <w:i w:val="0"/>
            <w:iCs w:val="0"/>
            <w:caps w:val="0"/>
            <w:color w:val="333333"/>
            <w:spacing w:val="0"/>
            <w:sz w:val="32"/>
            <w:szCs w:val="32"/>
            <w:shd w:val="clear" w:fill="FFFFFF"/>
          </w:rPr>
          <w:delText>）</w:delText>
        </w:r>
      </w:del>
      <w:del w:id="109" w:author="Administrator" w:date="2026-08-17T16:57:29Z">
        <w:r>
          <w:rPr>
            <w:rFonts w:hint="default" w:ascii="Times New Roman" w:hAnsi="Times New Roman" w:eastAsia="仿宋_GB2312" w:cs="Times New Roman"/>
            <w:b w:val="0"/>
            <w:bCs w:val="0"/>
            <w:i w:val="0"/>
            <w:iCs w:val="0"/>
            <w:caps w:val="0"/>
            <w:color w:val="333333"/>
            <w:spacing w:val="0"/>
            <w:sz w:val="32"/>
            <w:szCs w:val="32"/>
            <w:shd w:val="clear" w:fill="FFFFFF"/>
            <w:lang w:eastAsia="zh-CN"/>
          </w:rPr>
          <w:delText>。</w:delText>
        </w:r>
      </w:del>
    </w:p>
    <w:p>
      <w:pPr>
        <w:keepNext w:val="0"/>
        <w:keepLines w:val="0"/>
        <w:pageBreakBefore w:val="0"/>
        <w:widowControl w:val="0"/>
        <w:kinsoku/>
        <w:wordWrap/>
        <w:overflowPunct/>
        <w:topLinePunct w:val="0"/>
        <w:autoSpaceDE/>
        <w:autoSpaceDN/>
        <w:bidi w:val="0"/>
        <w:adjustRightInd/>
        <w:snapToGrid/>
        <w:spacing w:line="556" w:lineRule="exact"/>
        <w:ind w:firstLine="640" w:firstLineChars="200"/>
        <w:jc w:val="both"/>
        <w:textAlignment w:val="auto"/>
        <w:rPr>
          <w:del w:id="110" w:author="Administrator" w:date="2026-08-17T16:57:29Z"/>
          <w:rFonts w:hint="default" w:ascii="Times New Roman" w:hAnsi="Times New Roman" w:eastAsia="楷体_GB2312" w:cs="Times New Roman"/>
          <w:b w:val="0"/>
          <w:bCs w:val="0"/>
          <w:i w:val="0"/>
          <w:iCs w:val="0"/>
          <w:caps w:val="0"/>
          <w:color w:val="333333"/>
          <w:spacing w:val="0"/>
          <w:sz w:val="32"/>
          <w:szCs w:val="32"/>
          <w:shd w:val="clear" w:fill="FFFFFF"/>
        </w:rPr>
      </w:pPr>
      <w:del w:id="111" w:author="Administrator" w:date="2026-08-17T16:57:29Z">
        <w:r>
          <w:rPr>
            <w:rFonts w:hint="default" w:ascii="Times New Roman" w:hAnsi="Times New Roman" w:eastAsia="楷体_GB2312" w:cs="Times New Roman"/>
            <w:b w:val="0"/>
            <w:bCs w:val="0"/>
            <w:i w:val="0"/>
            <w:iCs w:val="0"/>
            <w:caps w:val="0"/>
            <w:color w:val="333333"/>
            <w:spacing w:val="0"/>
            <w:sz w:val="32"/>
            <w:szCs w:val="32"/>
            <w:shd w:val="clear" w:fill="FFFFFF"/>
          </w:rPr>
          <w:delText>（</w:delText>
        </w:r>
      </w:del>
      <w:del w:id="112" w:author="Administrator" w:date="2026-08-17T16:57:29Z">
        <w:r>
          <w:rPr>
            <w:rFonts w:hint="default" w:ascii="Times New Roman" w:hAnsi="Times New Roman" w:eastAsia="楷体_GB2312" w:cs="Times New Roman"/>
            <w:b w:val="0"/>
            <w:bCs w:val="0"/>
            <w:i w:val="0"/>
            <w:iCs w:val="0"/>
            <w:caps w:val="0"/>
            <w:color w:val="333333"/>
            <w:spacing w:val="0"/>
            <w:sz w:val="32"/>
            <w:szCs w:val="32"/>
            <w:shd w:val="clear" w:fill="FFFFFF"/>
            <w:lang w:eastAsia="zh-CN"/>
          </w:rPr>
          <w:delText>五</w:delText>
        </w:r>
      </w:del>
      <w:del w:id="113" w:author="Administrator" w:date="2026-08-17T16:57:29Z">
        <w:r>
          <w:rPr>
            <w:rFonts w:hint="default" w:ascii="Times New Roman" w:hAnsi="Times New Roman" w:eastAsia="楷体_GB2312" w:cs="Times New Roman"/>
            <w:b w:val="0"/>
            <w:bCs w:val="0"/>
            <w:i w:val="0"/>
            <w:iCs w:val="0"/>
            <w:caps w:val="0"/>
            <w:color w:val="333333"/>
            <w:spacing w:val="0"/>
            <w:sz w:val="32"/>
            <w:szCs w:val="32"/>
            <w:shd w:val="clear" w:fill="FFFFFF"/>
          </w:rPr>
          <w:delText>）补助标准</w:delText>
        </w:r>
      </w:del>
    </w:p>
    <w:p>
      <w:pPr>
        <w:keepNext w:val="0"/>
        <w:keepLines w:val="0"/>
        <w:pageBreakBefore w:val="0"/>
        <w:widowControl w:val="0"/>
        <w:kinsoku/>
        <w:wordWrap/>
        <w:overflowPunct/>
        <w:topLinePunct w:val="0"/>
        <w:autoSpaceDE/>
        <w:autoSpaceDN/>
        <w:bidi w:val="0"/>
        <w:adjustRightInd/>
        <w:snapToGrid/>
        <w:spacing w:line="556" w:lineRule="exact"/>
        <w:ind w:firstLine="640" w:firstLineChars="200"/>
        <w:jc w:val="both"/>
        <w:textAlignment w:val="auto"/>
        <w:rPr>
          <w:del w:id="114" w:author="Administrator" w:date="2026-08-17T16:57:29Z"/>
          <w:rFonts w:hint="default" w:ascii="Times New Roman" w:hAnsi="Times New Roman" w:eastAsia="仿宋_GB2312" w:cs="Times New Roman"/>
          <w:b w:val="0"/>
          <w:bCs w:val="0"/>
          <w:i w:val="0"/>
          <w:iCs w:val="0"/>
          <w:caps w:val="0"/>
          <w:color w:val="333333"/>
          <w:spacing w:val="0"/>
          <w:sz w:val="32"/>
          <w:szCs w:val="32"/>
          <w:shd w:val="clear" w:fill="FFFFFF"/>
        </w:rPr>
      </w:pPr>
      <w:del w:id="115" w:author="Administrator" w:date="2026-08-17T16:57:29Z">
        <w:r>
          <w:rPr>
            <w:rFonts w:hint="default" w:ascii="Times New Roman" w:hAnsi="Times New Roman" w:eastAsia="仿宋_GB2312" w:cs="Times New Roman"/>
            <w:b w:val="0"/>
            <w:bCs w:val="0"/>
            <w:i w:val="0"/>
            <w:iCs w:val="0"/>
            <w:caps w:val="0"/>
            <w:color w:val="333333"/>
            <w:spacing w:val="0"/>
            <w:sz w:val="32"/>
            <w:szCs w:val="32"/>
            <w:shd w:val="clear" w:fill="FFFFFF"/>
          </w:rPr>
          <w:delText>对试点企业采购数字化改造相关的软件、云服务和网关、路由等必要的数据采集传输设备，按照企业数字化改造投入（不含税）的50%进行补助，改造后数字化水平达到二级、三级、四级的，每家补助最高不超过20万元、30万元、50万元。</w:delText>
        </w:r>
      </w:del>
    </w:p>
    <w:p>
      <w:pPr>
        <w:keepNext w:val="0"/>
        <w:keepLines w:val="0"/>
        <w:pageBreakBefore w:val="0"/>
        <w:widowControl w:val="0"/>
        <w:kinsoku/>
        <w:wordWrap/>
        <w:overflowPunct/>
        <w:topLinePunct w:val="0"/>
        <w:autoSpaceDE/>
        <w:autoSpaceDN/>
        <w:bidi w:val="0"/>
        <w:adjustRightInd/>
        <w:snapToGrid/>
        <w:spacing w:line="556" w:lineRule="exact"/>
        <w:ind w:firstLine="640" w:firstLineChars="200"/>
        <w:jc w:val="both"/>
        <w:textAlignment w:val="auto"/>
        <w:rPr>
          <w:del w:id="116" w:author="Administrator" w:date="2026-08-17T16:57:29Z"/>
          <w:rFonts w:hint="default" w:ascii="Times New Roman" w:hAnsi="Times New Roman" w:eastAsia="黑体" w:cs="Times New Roman"/>
          <w:b w:val="0"/>
          <w:bCs w:val="0"/>
          <w:i w:val="0"/>
          <w:iCs w:val="0"/>
          <w:caps w:val="0"/>
          <w:color w:val="333333"/>
          <w:spacing w:val="0"/>
          <w:sz w:val="32"/>
          <w:szCs w:val="32"/>
          <w:shd w:val="clear" w:fill="FFFFFF"/>
        </w:rPr>
      </w:pPr>
      <w:del w:id="117" w:author="Administrator" w:date="2026-08-17T16:57:29Z">
        <w:r>
          <w:rPr>
            <w:rFonts w:hint="default" w:ascii="Times New Roman" w:hAnsi="Times New Roman" w:eastAsia="黑体" w:cs="Times New Roman"/>
            <w:b w:val="0"/>
            <w:bCs w:val="0"/>
            <w:i w:val="0"/>
            <w:iCs w:val="0"/>
            <w:caps w:val="0"/>
            <w:color w:val="333333"/>
            <w:spacing w:val="0"/>
            <w:sz w:val="32"/>
            <w:szCs w:val="32"/>
            <w:shd w:val="clear" w:fill="FFFFFF"/>
            <w:lang w:val="en-US" w:eastAsia="zh-CN"/>
          </w:rPr>
          <w:delText>二</w:delText>
        </w:r>
      </w:del>
      <w:del w:id="118" w:author="Administrator" w:date="2026-08-17T16:57:29Z">
        <w:r>
          <w:rPr>
            <w:rFonts w:hint="default" w:ascii="Times New Roman" w:hAnsi="Times New Roman" w:eastAsia="黑体" w:cs="Times New Roman"/>
            <w:b w:val="0"/>
            <w:bCs w:val="0"/>
            <w:i w:val="0"/>
            <w:iCs w:val="0"/>
            <w:caps w:val="0"/>
            <w:color w:val="333333"/>
            <w:spacing w:val="0"/>
            <w:sz w:val="32"/>
            <w:szCs w:val="32"/>
            <w:shd w:val="clear" w:fill="FFFFFF"/>
          </w:rPr>
          <w:delText>、申报流程</w:delText>
        </w:r>
      </w:del>
    </w:p>
    <w:p>
      <w:pPr>
        <w:keepNext w:val="0"/>
        <w:keepLines w:val="0"/>
        <w:pageBreakBefore w:val="0"/>
        <w:widowControl w:val="0"/>
        <w:kinsoku/>
        <w:wordWrap/>
        <w:overflowPunct/>
        <w:topLinePunct w:val="0"/>
        <w:autoSpaceDE/>
        <w:autoSpaceDN/>
        <w:bidi w:val="0"/>
        <w:adjustRightInd/>
        <w:snapToGrid/>
        <w:spacing w:line="556" w:lineRule="exact"/>
        <w:ind w:firstLine="640" w:firstLineChars="200"/>
        <w:jc w:val="both"/>
        <w:textAlignment w:val="auto"/>
        <w:rPr>
          <w:del w:id="119" w:author="Administrator" w:date="2026-08-17T16:57:29Z"/>
          <w:rFonts w:hint="default" w:ascii="Times New Roman" w:hAnsi="Times New Roman" w:eastAsia="仿宋_GB2312" w:cs="Times New Roman"/>
          <w:b w:val="0"/>
          <w:bCs w:val="0"/>
          <w:i w:val="0"/>
          <w:iCs w:val="0"/>
          <w:caps w:val="0"/>
          <w:color w:val="333333"/>
          <w:spacing w:val="0"/>
          <w:sz w:val="32"/>
          <w:szCs w:val="32"/>
          <w:shd w:val="clear" w:fill="FFFFFF"/>
        </w:rPr>
      </w:pPr>
      <w:del w:id="120" w:author="Administrator" w:date="2026-08-17T16:57:29Z">
        <w:r>
          <w:rPr>
            <w:rFonts w:hint="default" w:ascii="Times New Roman" w:hAnsi="Times New Roman" w:eastAsia="仿宋_GB2312" w:cs="Times New Roman"/>
            <w:b w:val="0"/>
            <w:bCs w:val="0"/>
            <w:i w:val="0"/>
            <w:iCs w:val="0"/>
            <w:caps w:val="0"/>
            <w:color w:val="333333"/>
            <w:spacing w:val="0"/>
            <w:sz w:val="32"/>
            <w:szCs w:val="32"/>
            <w:shd w:val="clear" w:fill="FFFFFF"/>
          </w:rPr>
          <w:delText>采取网上</w:delText>
        </w:r>
      </w:del>
      <w:del w:id="121" w:author="Administrator" w:date="2026-08-17T16:57:29Z">
        <w:r>
          <w:rPr>
            <w:rFonts w:hint="default" w:ascii="Times New Roman" w:hAnsi="Times New Roman" w:eastAsia="仿宋_GB2312" w:cs="Times New Roman"/>
            <w:b w:val="0"/>
            <w:bCs w:val="0"/>
            <w:i w:val="0"/>
            <w:iCs w:val="0"/>
            <w:caps w:val="0"/>
            <w:color w:val="333333"/>
            <w:spacing w:val="0"/>
            <w:sz w:val="32"/>
            <w:szCs w:val="32"/>
            <w:shd w:val="clear" w:fill="FFFFFF"/>
            <w:lang w:eastAsia="zh-CN"/>
          </w:rPr>
          <w:delText>填报</w:delText>
        </w:r>
      </w:del>
      <w:del w:id="122" w:author="Administrator" w:date="2026-08-17T16:57:29Z">
        <w:r>
          <w:rPr>
            <w:rFonts w:hint="default" w:ascii="Times New Roman" w:hAnsi="Times New Roman" w:eastAsia="仿宋_GB2312" w:cs="Times New Roman"/>
            <w:b w:val="0"/>
            <w:bCs w:val="0"/>
            <w:i w:val="0"/>
            <w:iCs w:val="0"/>
            <w:caps w:val="0"/>
            <w:color w:val="333333"/>
            <w:spacing w:val="0"/>
            <w:sz w:val="32"/>
            <w:szCs w:val="32"/>
            <w:shd w:val="clear" w:fill="FFFFFF"/>
          </w:rPr>
          <w:delText>方式。项目</w:delText>
        </w:r>
      </w:del>
      <w:del w:id="123" w:author="Administrator" w:date="2026-08-17T16:57:29Z">
        <w:r>
          <w:rPr>
            <w:rFonts w:hint="default" w:ascii="Times New Roman" w:hAnsi="Times New Roman" w:eastAsia="仿宋_GB2312" w:cs="Times New Roman"/>
            <w:b w:val="0"/>
            <w:bCs w:val="0"/>
            <w:i w:val="0"/>
            <w:iCs w:val="0"/>
            <w:caps w:val="0"/>
            <w:color w:val="333333"/>
            <w:spacing w:val="0"/>
            <w:sz w:val="32"/>
            <w:szCs w:val="32"/>
            <w:shd w:val="clear" w:fill="FFFFFF"/>
            <w:lang w:eastAsia="zh-CN"/>
          </w:rPr>
          <w:delText>填报</w:delText>
        </w:r>
      </w:del>
      <w:del w:id="124" w:author="Administrator" w:date="2026-08-17T16:57:29Z">
        <w:r>
          <w:rPr>
            <w:rFonts w:hint="default" w:ascii="Times New Roman" w:hAnsi="Times New Roman" w:eastAsia="仿宋_GB2312" w:cs="Times New Roman"/>
            <w:b w:val="0"/>
            <w:bCs w:val="0"/>
            <w:i w:val="0"/>
            <w:iCs w:val="0"/>
            <w:caps w:val="0"/>
            <w:color w:val="333333"/>
            <w:spacing w:val="0"/>
            <w:sz w:val="32"/>
            <w:szCs w:val="32"/>
            <w:shd w:val="clear" w:fill="FFFFFF"/>
          </w:rPr>
          <w:delText>单位从“泉州市惠企政策线上直达兑现平台”（https://bmhqpt.qzdsj.net/policyPc/）进行注册、填报、提交，相关流程详见平台网站的“申报指南”。请各县（市、区）工信主管部门及时登录平台后台管理系统，配置好平台系统相关人员信息，及时组织企业</w:delText>
        </w:r>
      </w:del>
      <w:del w:id="125" w:author="Administrator" w:date="2026-08-17T16:57:29Z">
        <w:r>
          <w:rPr>
            <w:rFonts w:hint="default" w:ascii="Times New Roman" w:hAnsi="Times New Roman" w:eastAsia="仿宋_GB2312" w:cs="Times New Roman"/>
            <w:b w:val="0"/>
            <w:bCs w:val="0"/>
            <w:i w:val="0"/>
            <w:iCs w:val="0"/>
            <w:caps w:val="0"/>
            <w:color w:val="333333"/>
            <w:spacing w:val="0"/>
            <w:sz w:val="32"/>
            <w:szCs w:val="32"/>
            <w:shd w:val="clear" w:fill="FFFFFF"/>
            <w:lang w:eastAsia="zh-CN"/>
          </w:rPr>
          <w:delText>填报</w:delText>
        </w:r>
      </w:del>
      <w:del w:id="126" w:author="Administrator" w:date="2026-08-17T16:57:29Z">
        <w:r>
          <w:rPr>
            <w:rFonts w:hint="default" w:ascii="Times New Roman" w:hAnsi="Times New Roman" w:eastAsia="仿宋_GB2312" w:cs="Times New Roman"/>
            <w:b w:val="0"/>
            <w:bCs w:val="0"/>
            <w:i w:val="0"/>
            <w:iCs w:val="0"/>
            <w:caps w:val="0"/>
            <w:color w:val="333333"/>
            <w:spacing w:val="0"/>
            <w:sz w:val="32"/>
            <w:szCs w:val="32"/>
            <w:shd w:val="clear" w:fill="FFFFFF"/>
          </w:rPr>
          <w:delText>，在政策文件规定时限内完成企业</w:delText>
        </w:r>
      </w:del>
      <w:del w:id="127" w:author="Administrator" w:date="2026-08-17T16:57:29Z">
        <w:r>
          <w:rPr>
            <w:rFonts w:hint="default" w:ascii="Times New Roman" w:hAnsi="Times New Roman" w:eastAsia="仿宋_GB2312" w:cs="Times New Roman"/>
            <w:b w:val="0"/>
            <w:bCs w:val="0"/>
            <w:i w:val="0"/>
            <w:iCs w:val="0"/>
            <w:caps w:val="0"/>
            <w:color w:val="333333"/>
            <w:spacing w:val="0"/>
            <w:sz w:val="32"/>
            <w:szCs w:val="32"/>
            <w:shd w:val="clear" w:fill="FFFFFF"/>
            <w:lang w:eastAsia="zh-CN"/>
          </w:rPr>
          <w:delText>填报</w:delText>
        </w:r>
      </w:del>
      <w:del w:id="128" w:author="Administrator" w:date="2026-08-17T16:57:29Z">
        <w:r>
          <w:rPr>
            <w:rFonts w:hint="default" w:ascii="Times New Roman" w:hAnsi="Times New Roman" w:eastAsia="仿宋_GB2312" w:cs="Times New Roman"/>
            <w:b w:val="0"/>
            <w:bCs w:val="0"/>
            <w:i w:val="0"/>
            <w:iCs w:val="0"/>
            <w:caps w:val="0"/>
            <w:color w:val="333333"/>
            <w:spacing w:val="0"/>
            <w:sz w:val="32"/>
            <w:szCs w:val="32"/>
            <w:shd w:val="clear" w:fill="FFFFFF"/>
          </w:rPr>
          <w:delText>信息受理审核工作。</w:delText>
        </w:r>
      </w:del>
    </w:p>
    <w:p>
      <w:pPr>
        <w:keepNext w:val="0"/>
        <w:keepLines w:val="0"/>
        <w:pageBreakBefore w:val="0"/>
        <w:widowControl w:val="0"/>
        <w:kinsoku/>
        <w:wordWrap/>
        <w:overflowPunct/>
        <w:topLinePunct w:val="0"/>
        <w:autoSpaceDE/>
        <w:autoSpaceDN/>
        <w:bidi w:val="0"/>
        <w:adjustRightInd/>
        <w:snapToGrid/>
        <w:spacing w:line="556" w:lineRule="exact"/>
        <w:ind w:firstLine="640" w:firstLineChars="200"/>
        <w:jc w:val="both"/>
        <w:textAlignment w:val="auto"/>
        <w:rPr>
          <w:del w:id="129" w:author="Administrator" w:date="2026-08-17T16:57:29Z"/>
          <w:rFonts w:hint="default" w:ascii="Times New Roman" w:hAnsi="Times New Roman" w:eastAsia="黑体" w:cs="Times New Roman"/>
          <w:b w:val="0"/>
          <w:bCs w:val="0"/>
          <w:i w:val="0"/>
          <w:iCs w:val="0"/>
          <w:caps w:val="0"/>
          <w:color w:val="333333"/>
          <w:spacing w:val="0"/>
          <w:sz w:val="32"/>
          <w:szCs w:val="32"/>
          <w:shd w:val="clear" w:fill="FFFFFF"/>
        </w:rPr>
      </w:pPr>
      <w:del w:id="130" w:author="Administrator" w:date="2026-08-17T16:57:29Z">
        <w:r>
          <w:rPr>
            <w:rFonts w:hint="default" w:ascii="Times New Roman" w:hAnsi="Times New Roman" w:eastAsia="黑体" w:cs="Times New Roman"/>
            <w:b w:val="0"/>
            <w:bCs w:val="0"/>
            <w:i w:val="0"/>
            <w:iCs w:val="0"/>
            <w:caps w:val="0"/>
            <w:color w:val="333333"/>
            <w:spacing w:val="0"/>
            <w:sz w:val="32"/>
            <w:szCs w:val="32"/>
            <w:shd w:val="clear" w:fill="FFFFFF"/>
            <w:lang w:val="en-US" w:eastAsia="zh-CN"/>
          </w:rPr>
          <w:delText>三</w:delText>
        </w:r>
      </w:del>
      <w:del w:id="131" w:author="Administrator" w:date="2026-08-17T16:57:29Z">
        <w:r>
          <w:rPr>
            <w:rFonts w:hint="default" w:ascii="Times New Roman" w:hAnsi="Times New Roman" w:eastAsia="黑体" w:cs="Times New Roman"/>
            <w:b w:val="0"/>
            <w:bCs w:val="0"/>
            <w:i w:val="0"/>
            <w:iCs w:val="0"/>
            <w:caps w:val="0"/>
            <w:color w:val="333333"/>
            <w:spacing w:val="0"/>
            <w:sz w:val="32"/>
            <w:szCs w:val="32"/>
            <w:shd w:val="clear" w:fill="FFFFFF"/>
          </w:rPr>
          <w:delText>、申报时间</w:delText>
        </w:r>
      </w:del>
    </w:p>
    <w:p>
      <w:pPr>
        <w:keepNext w:val="0"/>
        <w:keepLines w:val="0"/>
        <w:pageBreakBefore w:val="0"/>
        <w:widowControl w:val="0"/>
        <w:kinsoku/>
        <w:wordWrap/>
        <w:overflowPunct/>
        <w:topLinePunct w:val="0"/>
        <w:autoSpaceDE/>
        <w:autoSpaceDN/>
        <w:bidi w:val="0"/>
        <w:adjustRightInd/>
        <w:snapToGrid/>
        <w:spacing w:line="556" w:lineRule="exact"/>
        <w:ind w:firstLine="640" w:firstLineChars="200"/>
        <w:jc w:val="both"/>
        <w:textAlignment w:val="auto"/>
        <w:rPr>
          <w:del w:id="132" w:author="Administrator" w:date="2026-08-17T16:57:29Z"/>
          <w:rFonts w:hint="default" w:ascii="Times New Roman" w:hAnsi="Times New Roman" w:eastAsia="仿宋_GB2312" w:cs="Times New Roman"/>
          <w:b w:val="0"/>
          <w:bCs w:val="0"/>
          <w:i w:val="0"/>
          <w:iCs w:val="0"/>
          <w:caps w:val="0"/>
          <w:color w:val="333333"/>
          <w:spacing w:val="0"/>
          <w:sz w:val="32"/>
          <w:szCs w:val="32"/>
          <w:shd w:val="clear" w:fill="FFFFFF"/>
        </w:rPr>
      </w:pPr>
      <w:del w:id="133" w:author="Administrator" w:date="2026-08-17T16:57:29Z">
        <w:r>
          <w:rPr>
            <w:rFonts w:hint="default" w:ascii="Times New Roman" w:hAnsi="Times New Roman" w:eastAsia="仿宋_GB2312" w:cs="Times New Roman"/>
            <w:b w:val="0"/>
            <w:bCs w:val="0"/>
            <w:i w:val="0"/>
            <w:iCs w:val="0"/>
            <w:caps w:val="0"/>
            <w:color w:val="333333"/>
            <w:spacing w:val="0"/>
            <w:sz w:val="32"/>
            <w:szCs w:val="32"/>
            <w:shd w:val="clear" w:fill="FFFFFF"/>
            <w:lang w:eastAsia="zh-CN"/>
          </w:rPr>
          <w:delText>填报</w:delText>
        </w:r>
      </w:del>
      <w:del w:id="134" w:author="Administrator" w:date="2026-08-17T16:57:29Z">
        <w:r>
          <w:rPr>
            <w:rFonts w:hint="default" w:ascii="Times New Roman" w:hAnsi="Times New Roman" w:eastAsia="仿宋_GB2312" w:cs="Times New Roman"/>
            <w:b w:val="0"/>
            <w:bCs w:val="0"/>
            <w:i w:val="0"/>
            <w:iCs w:val="0"/>
            <w:caps w:val="0"/>
            <w:color w:val="333333"/>
            <w:spacing w:val="0"/>
            <w:sz w:val="32"/>
            <w:szCs w:val="32"/>
            <w:shd w:val="clear" w:fill="FFFFFF"/>
          </w:rPr>
          <w:delText>工作网络申报截止时间为202</w:delText>
        </w:r>
      </w:del>
      <w:del w:id="135" w:author="Administrator" w:date="2026-08-17T16:57:29Z">
        <w:r>
          <w:rPr>
            <w:rFonts w:hint="default" w:ascii="Times New Roman" w:hAnsi="Times New Roman" w:eastAsia="仿宋_GB2312" w:cs="Times New Roman"/>
            <w:b w:val="0"/>
            <w:bCs w:val="0"/>
            <w:i w:val="0"/>
            <w:iCs w:val="0"/>
            <w:caps w:val="0"/>
            <w:color w:val="333333"/>
            <w:spacing w:val="0"/>
            <w:sz w:val="32"/>
            <w:szCs w:val="32"/>
            <w:shd w:val="clear" w:fill="FFFFFF"/>
            <w:lang w:val="en-US" w:eastAsia="zh-CN"/>
          </w:rPr>
          <w:delText>6</w:delText>
        </w:r>
      </w:del>
      <w:del w:id="136" w:author="Administrator" w:date="2026-08-17T16:57:29Z">
        <w:r>
          <w:rPr>
            <w:rFonts w:hint="default" w:ascii="Times New Roman" w:hAnsi="Times New Roman" w:eastAsia="仿宋_GB2312" w:cs="Times New Roman"/>
            <w:b w:val="0"/>
            <w:bCs w:val="0"/>
            <w:i w:val="0"/>
            <w:iCs w:val="0"/>
            <w:caps w:val="0"/>
            <w:color w:val="333333"/>
            <w:spacing w:val="0"/>
            <w:sz w:val="32"/>
            <w:szCs w:val="32"/>
            <w:shd w:val="clear" w:fill="FFFFFF"/>
          </w:rPr>
          <w:delText>年</w:delText>
        </w:r>
      </w:del>
      <w:del w:id="137" w:author="Administrator" w:date="2026-08-17T16:57:29Z">
        <w:r>
          <w:rPr>
            <w:rFonts w:hint="default" w:ascii="Times New Roman" w:hAnsi="Times New Roman" w:eastAsia="仿宋_GB2312" w:cs="Times New Roman"/>
            <w:b w:val="0"/>
            <w:bCs w:val="0"/>
            <w:i w:val="0"/>
            <w:iCs w:val="0"/>
            <w:caps w:val="0"/>
            <w:color w:val="333333"/>
            <w:spacing w:val="0"/>
            <w:sz w:val="32"/>
            <w:szCs w:val="32"/>
            <w:shd w:val="clear" w:fill="FFFFFF"/>
            <w:lang w:val="en-US" w:eastAsia="zh-CN"/>
          </w:rPr>
          <w:delText>8</w:delText>
        </w:r>
      </w:del>
      <w:del w:id="138" w:author="Administrator" w:date="2026-08-17T16:57:29Z">
        <w:r>
          <w:rPr>
            <w:rFonts w:hint="default" w:ascii="Times New Roman" w:hAnsi="Times New Roman" w:eastAsia="仿宋_GB2312" w:cs="Times New Roman"/>
            <w:b w:val="0"/>
            <w:bCs w:val="0"/>
            <w:i w:val="0"/>
            <w:iCs w:val="0"/>
            <w:caps w:val="0"/>
            <w:color w:val="333333"/>
            <w:spacing w:val="0"/>
            <w:sz w:val="32"/>
            <w:szCs w:val="32"/>
            <w:shd w:val="clear" w:fill="FFFFFF"/>
          </w:rPr>
          <w:delText>月</w:delText>
        </w:r>
      </w:del>
      <w:del w:id="139" w:author="Administrator" w:date="2026-08-17T16:57:29Z">
        <w:r>
          <w:rPr>
            <w:rFonts w:hint="default" w:ascii="Times New Roman" w:hAnsi="Times New Roman" w:eastAsia="仿宋_GB2312" w:cs="Times New Roman"/>
            <w:b w:val="0"/>
            <w:bCs w:val="0"/>
            <w:i w:val="0"/>
            <w:iCs w:val="0"/>
            <w:caps w:val="0"/>
            <w:color w:val="333333"/>
            <w:spacing w:val="0"/>
            <w:sz w:val="32"/>
            <w:szCs w:val="32"/>
            <w:shd w:val="clear" w:fill="FFFFFF"/>
            <w:lang w:val="en-US" w:eastAsia="zh-CN"/>
          </w:rPr>
          <w:delText>XX</w:delText>
        </w:r>
      </w:del>
      <w:ins w:id="140" w:author="Mr.G" w:date="2026-08-17T10:49:42Z">
        <w:del w:id="141" w:author="Administrator" w:date="2026-08-17T16:57:29Z">
          <w:r>
            <w:rPr>
              <w:rFonts w:hint="eastAsia" w:ascii="Times New Roman" w:hAnsi="Times New Roman" w:eastAsia="仿宋_GB2312" w:cs="Times New Roman"/>
              <w:b w:val="0"/>
              <w:bCs w:val="0"/>
              <w:i w:val="0"/>
              <w:iCs w:val="0"/>
              <w:caps w:val="0"/>
              <w:color w:val="333333"/>
              <w:spacing w:val="0"/>
              <w:sz w:val="32"/>
              <w:szCs w:val="32"/>
              <w:shd w:val="clear" w:fill="FFFFFF"/>
              <w:lang w:val="en-US" w:eastAsia="zh-CN"/>
            </w:rPr>
            <w:delText>3</w:delText>
          </w:r>
        </w:del>
      </w:ins>
      <w:ins w:id="142" w:author="Mr.G" w:date="2026-08-17T10:49:43Z">
        <w:del w:id="143" w:author="Administrator" w:date="2026-08-17T16:57:29Z">
          <w:r>
            <w:rPr>
              <w:rFonts w:hint="eastAsia" w:ascii="Times New Roman" w:hAnsi="Times New Roman" w:eastAsia="仿宋_GB2312" w:cs="Times New Roman"/>
              <w:b w:val="0"/>
              <w:bCs w:val="0"/>
              <w:i w:val="0"/>
              <w:iCs w:val="0"/>
              <w:caps w:val="0"/>
              <w:color w:val="333333"/>
              <w:spacing w:val="0"/>
              <w:sz w:val="32"/>
              <w:szCs w:val="32"/>
              <w:shd w:val="clear" w:fill="FFFFFF"/>
              <w:lang w:val="en-US" w:eastAsia="zh-CN"/>
            </w:rPr>
            <w:delText>1</w:delText>
          </w:r>
        </w:del>
      </w:ins>
      <w:del w:id="144" w:author="Administrator" w:date="2026-08-17T16:57:29Z">
        <w:r>
          <w:rPr>
            <w:rFonts w:hint="default" w:ascii="Times New Roman" w:hAnsi="Times New Roman" w:eastAsia="仿宋_GB2312" w:cs="Times New Roman"/>
            <w:b w:val="0"/>
            <w:bCs w:val="0"/>
            <w:i w:val="0"/>
            <w:iCs w:val="0"/>
            <w:caps w:val="0"/>
            <w:color w:val="333333"/>
            <w:spacing w:val="0"/>
            <w:sz w:val="32"/>
            <w:szCs w:val="32"/>
            <w:shd w:val="clear" w:fill="FFFFFF"/>
          </w:rPr>
          <w:delText>日（星期</w:delText>
        </w:r>
      </w:del>
      <w:del w:id="145" w:author="Administrator" w:date="2026-08-17T16:57:29Z">
        <w:r>
          <w:rPr>
            <w:rFonts w:hint="default" w:ascii="Times New Roman" w:hAnsi="Times New Roman" w:eastAsia="仿宋_GB2312" w:cs="Times New Roman"/>
            <w:b w:val="0"/>
            <w:bCs w:val="0"/>
            <w:i w:val="0"/>
            <w:iCs w:val="0"/>
            <w:caps w:val="0"/>
            <w:color w:val="333333"/>
            <w:spacing w:val="0"/>
            <w:sz w:val="32"/>
            <w:szCs w:val="32"/>
            <w:shd w:val="clear" w:fill="FFFFFF"/>
            <w:lang w:val="en-US" w:eastAsia="zh-CN"/>
          </w:rPr>
          <w:delText>X</w:delText>
        </w:r>
      </w:del>
      <w:ins w:id="146" w:author="Mr.G" w:date="2026-08-17T10:49:51Z">
        <w:del w:id="147" w:author="Administrator" w:date="2026-08-17T16:57:29Z">
          <w:r>
            <w:rPr>
              <w:rFonts w:hint="default" w:ascii="Times New Roman" w:hAnsi="Times New Roman" w:eastAsia="仿宋_GB2312" w:cs="Times New Roman"/>
              <w:b w:val="0"/>
              <w:bCs w:val="0"/>
              <w:i w:val="0"/>
              <w:iCs w:val="0"/>
              <w:caps w:val="0"/>
              <w:color w:val="333333"/>
              <w:spacing w:val="0"/>
              <w:sz w:val="32"/>
              <w:szCs w:val="32"/>
              <w:shd w:val="clear" w:fill="FFFFFF"/>
              <w:lang w:val="en-US" w:eastAsia="zh-CN"/>
              <w:rPrChange w:id="148" w:author="Mr.G" w:date="2026-08-17T10:49:57Z">
                <w:rPr>
                  <w:rFonts w:hint="eastAsia" w:ascii="Times New Roman" w:hAnsi="Times New Roman" w:eastAsia="仿宋_GB2312" w:cs="Times New Roman"/>
                  <w:b w:val="0"/>
                  <w:bCs w:val="0"/>
                  <w:i w:val="0"/>
                  <w:iCs w:val="0"/>
                  <w:caps w:val="0"/>
                  <w:color w:val="333333"/>
                  <w:spacing w:val="0"/>
                  <w:sz w:val="32"/>
                  <w:szCs w:val="32"/>
                  <w:shd w:val="clear" w:fill="FFFFFF"/>
                  <w:lang w:val="en-US" w:eastAsia="zh-CN"/>
                </w:rPr>
              </w:rPrChange>
            </w:rPr>
            <w:delText>一</w:delText>
          </w:r>
        </w:del>
      </w:ins>
      <w:del w:id="151" w:author="Administrator" w:date="2026-08-17T16:57:29Z">
        <w:r>
          <w:rPr>
            <w:rFonts w:hint="default" w:ascii="Times New Roman" w:hAnsi="Times New Roman" w:eastAsia="仿宋_GB2312" w:cs="Times New Roman"/>
            <w:b w:val="0"/>
            <w:bCs w:val="0"/>
            <w:i w:val="0"/>
            <w:iCs w:val="0"/>
            <w:caps w:val="0"/>
            <w:color w:val="333333"/>
            <w:spacing w:val="0"/>
            <w:sz w:val="32"/>
            <w:szCs w:val="32"/>
            <w:shd w:val="clear" w:fill="FFFFFF"/>
          </w:rPr>
          <w:delText>），逾期系统自动关闭。</w:delText>
        </w:r>
      </w:del>
    </w:p>
    <w:p>
      <w:pPr>
        <w:keepNext w:val="0"/>
        <w:keepLines w:val="0"/>
        <w:pageBreakBefore w:val="0"/>
        <w:widowControl w:val="0"/>
        <w:kinsoku/>
        <w:wordWrap/>
        <w:overflowPunct/>
        <w:topLinePunct w:val="0"/>
        <w:autoSpaceDE/>
        <w:autoSpaceDN/>
        <w:bidi w:val="0"/>
        <w:adjustRightInd/>
        <w:snapToGrid/>
        <w:spacing w:line="556" w:lineRule="exact"/>
        <w:ind w:firstLine="640" w:firstLineChars="200"/>
        <w:jc w:val="both"/>
        <w:textAlignment w:val="auto"/>
        <w:rPr>
          <w:del w:id="152" w:author="Administrator" w:date="2026-08-17T16:57:29Z"/>
          <w:rFonts w:hint="default" w:ascii="Times New Roman" w:hAnsi="Times New Roman" w:eastAsia="黑体" w:cs="Times New Roman"/>
          <w:b w:val="0"/>
          <w:bCs w:val="0"/>
          <w:i w:val="0"/>
          <w:iCs w:val="0"/>
          <w:caps w:val="0"/>
          <w:color w:val="333333"/>
          <w:spacing w:val="0"/>
          <w:sz w:val="32"/>
          <w:szCs w:val="32"/>
          <w:shd w:val="clear" w:fill="FFFFFF"/>
        </w:rPr>
      </w:pPr>
      <w:del w:id="153" w:author="Administrator" w:date="2026-08-17T16:57:29Z">
        <w:r>
          <w:rPr>
            <w:rFonts w:hint="default" w:ascii="Times New Roman" w:hAnsi="Times New Roman" w:eastAsia="黑体" w:cs="Times New Roman"/>
            <w:b w:val="0"/>
            <w:bCs w:val="0"/>
            <w:i w:val="0"/>
            <w:iCs w:val="0"/>
            <w:caps w:val="0"/>
            <w:color w:val="333333"/>
            <w:spacing w:val="0"/>
            <w:sz w:val="32"/>
            <w:szCs w:val="32"/>
            <w:shd w:val="clear" w:fill="FFFFFF"/>
            <w:lang w:val="en-US" w:eastAsia="zh-CN"/>
          </w:rPr>
          <w:delText>四</w:delText>
        </w:r>
      </w:del>
      <w:del w:id="154" w:author="Administrator" w:date="2026-08-17T16:57:29Z">
        <w:r>
          <w:rPr>
            <w:rFonts w:hint="default" w:ascii="Times New Roman" w:hAnsi="Times New Roman" w:eastAsia="黑体" w:cs="Times New Roman"/>
            <w:b w:val="0"/>
            <w:bCs w:val="0"/>
            <w:i w:val="0"/>
            <w:iCs w:val="0"/>
            <w:caps w:val="0"/>
            <w:color w:val="333333"/>
            <w:spacing w:val="0"/>
            <w:sz w:val="32"/>
            <w:szCs w:val="32"/>
            <w:shd w:val="clear" w:fill="FFFFFF"/>
          </w:rPr>
          <w:delText>、其他事项</w:delText>
        </w:r>
      </w:del>
    </w:p>
    <w:p>
      <w:pPr>
        <w:keepNext w:val="0"/>
        <w:keepLines w:val="0"/>
        <w:pageBreakBefore w:val="0"/>
        <w:widowControl w:val="0"/>
        <w:kinsoku/>
        <w:wordWrap/>
        <w:overflowPunct/>
        <w:topLinePunct w:val="0"/>
        <w:autoSpaceDE/>
        <w:autoSpaceDN/>
        <w:bidi w:val="0"/>
        <w:adjustRightInd/>
        <w:snapToGrid/>
        <w:spacing w:line="556" w:lineRule="exact"/>
        <w:ind w:firstLine="640" w:firstLineChars="200"/>
        <w:jc w:val="both"/>
        <w:textAlignment w:val="auto"/>
        <w:rPr>
          <w:del w:id="155" w:author="Administrator" w:date="2026-08-17T16:57:29Z"/>
          <w:rFonts w:hint="default" w:ascii="Times New Roman" w:hAnsi="Times New Roman" w:eastAsia="仿宋_GB2312" w:cs="Times New Roman"/>
          <w:b w:val="0"/>
          <w:bCs w:val="0"/>
          <w:i w:val="0"/>
          <w:iCs w:val="0"/>
          <w:caps w:val="0"/>
          <w:color w:val="333333"/>
          <w:spacing w:val="0"/>
          <w:sz w:val="32"/>
          <w:szCs w:val="32"/>
          <w:shd w:val="clear" w:fill="FFFFFF"/>
        </w:rPr>
      </w:pPr>
      <w:del w:id="156" w:author="Administrator" w:date="2026-08-17T16:57:29Z">
        <w:r>
          <w:rPr>
            <w:rFonts w:hint="default" w:ascii="Times New Roman" w:hAnsi="Times New Roman" w:eastAsia="仿宋_GB2312" w:cs="Times New Roman"/>
            <w:b w:val="0"/>
            <w:bCs w:val="0"/>
            <w:i w:val="0"/>
            <w:iCs w:val="0"/>
            <w:caps w:val="0"/>
            <w:color w:val="333333"/>
            <w:spacing w:val="0"/>
            <w:sz w:val="32"/>
            <w:szCs w:val="32"/>
            <w:shd w:val="clear" w:fill="FFFFFF"/>
          </w:rPr>
          <w:delText>（一）根据《财政部工业和信息化部关于开展中小企业数字化转型城市试点工作的通知》（财建〔2023〕117号）文件精神，已获得中央财政中小企业发展专项资金支持的专精特新“小巨人”企业、已纳入《工业和信息化部办公厅财政部办公厅关于开展财政支持中小企业数字化转型试点工作的通知》（工信厅联企业〔2022〕22号）中改造试点的中小企业，申报试点企业时，不享受中央财政资金补贴。</w:delText>
        </w:r>
      </w:del>
    </w:p>
    <w:p>
      <w:pPr>
        <w:keepNext w:val="0"/>
        <w:keepLines w:val="0"/>
        <w:pageBreakBefore w:val="0"/>
        <w:widowControl w:val="0"/>
        <w:kinsoku/>
        <w:wordWrap/>
        <w:overflowPunct/>
        <w:topLinePunct w:val="0"/>
        <w:autoSpaceDE/>
        <w:autoSpaceDN/>
        <w:bidi w:val="0"/>
        <w:adjustRightInd/>
        <w:snapToGrid/>
        <w:spacing w:line="556" w:lineRule="exact"/>
        <w:ind w:firstLine="640" w:firstLineChars="200"/>
        <w:jc w:val="both"/>
        <w:textAlignment w:val="auto"/>
        <w:rPr>
          <w:del w:id="157" w:author="Administrator" w:date="2026-08-17T16:57:29Z"/>
          <w:rFonts w:hint="default" w:ascii="Times New Roman" w:hAnsi="Times New Roman" w:eastAsia="仿宋_GB2312" w:cs="Times New Roman"/>
          <w:b w:val="0"/>
          <w:bCs w:val="0"/>
          <w:i w:val="0"/>
          <w:iCs w:val="0"/>
          <w:caps w:val="0"/>
          <w:color w:val="333333"/>
          <w:spacing w:val="0"/>
          <w:sz w:val="32"/>
          <w:szCs w:val="32"/>
          <w:shd w:val="clear" w:fill="FFFFFF"/>
        </w:rPr>
      </w:pPr>
      <w:del w:id="158" w:author="Administrator" w:date="2026-08-17T16:57:29Z">
        <w:r>
          <w:rPr>
            <w:rFonts w:hint="eastAsia" w:ascii="Times New Roman" w:hAnsi="Times New Roman" w:eastAsia="仿宋_GB2312" w:cs="Times New Roman"/>
            <w:b w:val="0"/>
            <w:bCs w:val="0"/>
            <w:i w:val="0"/>
            <w:iCs w:val="0"/>
            <w:caps w:val="0"/>
            <w:color w:val="333333"/>
            <w:spacing w:val="0"/>
            <w:sz w:val="32"/>
            <w:szCs w:val="32"/>
            <w:shd w:val="clear" w:fill="FFFFFF"/>
            <w:lang w:eastAsia="zh-CN"/>
          </w:rPr>
          <w:delText>（</w:delText>
        </w:r>
      </w:del>
      <w:del w:id="159" w:author="Administrator" w:date="2026-08-17T16:57:29Z">
        <w:r>
          <w:rPr>
            <w:rFonts w:hint="eastAsia" w:ascii="Times New Roman" w:hAnsi="Times New Roman" w:eastAsia="仿宋_GB2312" w:cs="Times New Roman"/>
            <w:b w:val="0"/>
            <w:bCs w:val="0"/>
            <w:i w:val="0"/>
            <w:iCs w:val="0"/>
            <w:caps w:val="0"/>
            <w:color w:val="333333"/>
            <w:spacing w:val="0"/>
            <w:sz w:val="32"/>
            <w:szCs w:val="32"/>
            <w:shd w:val="clear" w:fill="FFFFFF"/>
            <w:lang w:val="en-US" w:eastAsia="zh-CN"/>
          </w:rPr>
          <w:delText>二</w:delText>
        </w:r>
      </w:del>
      <w:del w:id="160" w:author="Administrator" w:date="2026-08-17T16:57:29Z">
        <w:r>
          <w:rPr>
            <w:rFonts w:hint="eastAsia" w:ascii="Times New Roman" w:hAnsi="Times New Roman" w:eastAsia="仿宋_GB2312" w:cs="Times New Roman"/>
            <w:b w:val="0"/>
            <w:bCs w:val="0"/>
            <w:i w:val="0"/>
            <w:iCs w:val="0"/>
            <w:caps w:val="0"/>
            <w:color w:val="333333"/>
            <w:spacing w:val="0"/>
            <w:sz w:val="32"/>
            <w:szCs w:val="32"/>
            <w:shd w:val="clear" w:fill="FFFFFF"/>
            <w:lang w:eastAsia="zh-CN"/>
          </w:rPr>
          <w:delText>）</w:delText>
        </w:r>
      </w:del>
      <w:del w:id="161" w:author="Administrator" w:date="2026-08-17T16:57:29Z">
        <w:r>
          <w:rPr>
            <w:rFonts w:hint="default" w:ascii="Times New Roman" w:hAnsi="Times New Roman" w:eastAsia="仿宋_GB2312" w:cs="Times New Roman"/>
            <w:b w:val="0"/>
            <w:bCs w:val="0"/>
            <w:i w:val="0"/>
            <w:iCs w:val="0"/>
            <w:caps w:val="0"/>
            <w:color w:val="333333"/>
            <w:spacing w:val="0"/>
            <w:sz w:val="32"/>
            <w:szCs w:val="32"/>
            <w:shd w:val="clear" w:fill="FFFFFF"/>
          </w:rPr>
          <w:delText>根据《关于做好2025年中小企业数字化转型城市试点工作的通知》（财办建〔2025〕20号）文件精神，同一改造项目不得重复申请不同类别的中央财政资金。</w:delText>
        </w:r>
      </w:del>
    </w:p>
    <w:p>
      <w:pPr>
        <w:keepNext w:val="0"/>
        <w:keepLines w:val="0"/>
        <w:pageBreakBefore w:val="0"/>
        <w:widowControl w:val="0"/>
        <w:kinsoku/>
        <w:wordWrap/>
        <w:overflowPunct/>
        <w:topLinePunct w:val="0"/>
        <w:autoSpaceDE/>
        <w:autoSpaceDN/>
        <w:bidi w:val="0"/>
        <w:adjustRightInd/>
        <w:snapToGrid/>
        <w:spacing w:line="556" w:lineRule="exact"/>
        <w:ind w:firstLine="640" w:firstLineChars="200"/>
        <w:jc w:val="both"/>
        <w:textAlignment w:val="auto"/>
        <w:rPr>
          <w:del w:id="162" w:author="Administrator" w:date="2026-08-17T16:57:29Z"/>
          <w:rFonts w:hint="default" w:ascii="Times New Roman" w:hAnsi="Times New Roman" w:eastAsia="仿宋_GB2312" w:cs="Times New Roman"/>
          <w:b w:val="0"/>
          <w:bCs w:val="0"/>
          <w:i w:val="0"/>
          <w:iCs w:val="0"/>
          <w:caps w:val="0"/>
          <w:color w:val="333333"/>
          <w:spacing w:val="0"/>
          <w:sz w:val="32"/>
          <w:szCs w:val="32"/>
          <w:shd w:val="clear" w:fill="FFFFFF"/>
        </w:rPr>
      </w:pPr>
      <w:del w:id="163" w:author="Administrator" w:date="2026-08-17T16:57:29Z">
        <w:r>
          <w:rPr>
            <w:rFonts w:hint="default" w:ascii="Times New Roman" w:hAnsi="Times New Roman" w:eastAsia="仿宋_GB2312" w:cs="Times New Roman"/>
            <w:b w:val="0"/>
            <w:bCs w:val="0"/>
            <w:i w:val="0"/>
            <w:iCs w:val="0"/>
            <w:caps w:val="0"/>
            <w:color w:val="333333"/>
            <w:spacing w:val="0"/>
            <w:sz w:val="32"/>
            <w:szCs w:val="32"/>
            <w:shd w:val="clear" w:fill="FFFFFF"/>
          </w:rPr>
          <w:delText>（</w:delText>
        </w:r>
      </w:del>
      <w:del w:id="164" w:author="Administrator" w:date="2026-08-17T16:57:29Z">
        <w:r>
          <w:rPr>
            <w:rFonts w:hint="eastAsia" w:ascii="Times New Roman" w:hAnsi="Times New Roman" w:eastAsia="仿宋_GB2312" w:cs="Times New Roman"/>
            <w:b w:val="0"/>
            <w:bCs w:val="0"/>
            <w:i w:val="0"/>
            <w:iCs w:val="0"/>
            <w:caps w:val="0"/>
            <w:color w:val="333333"/>
            <w:spacing w:val="0"/>
            <w:sz w:val="32"/>
            <w:szCs w:val="32"/>
            <w:shd w:val="clear" w:fill="FFFFFF"/>
            <w:lang w:val="en-US" w:eastAsia="zh-CN"/>
          </w:rPr>
          <w:delText>三</w:delText>
        </w:r>
      </w:del>
      <w:del w:id="165" w:author="Administrator" w:date="2026-08-17T16:57:29Z">
        <w:r>
          <w:rPr>
            <w:rFonts w:hint="default" w:ascii="Times New Roman" w:hAnsi="Times New Roman" w:eastAsia="仿宋_GB2312" w:cs="Times New Roman"/>
            <w:b w:val="0"/>
            <w:bCs w:val="0"/>
            <w:i w:val="0"/>
            <w:iCs w:val="0"/>
            <w:caps w:val="0"/>
            <w:color w:val="333333"/>
            <w:spacing w:val="0"/>
            <w:sz w:val="32"/>
            <w:szCs w:val="32"/>
            <w:shd w:val="clear" w:fill="FFFFFF"/>
          </w:rPr>
          <w:delText>）根据《中共泉州市委办公室泉州市人民政府办公室印发&lt;关于加快推进失信被执行人信用监督、警示和惩戒机制建设的实施意见&gt;的通知》（泉委办发〔2017〕7号）等文件精神，企业（机构）及其法定代表人、实际控制人、董事、监事、高级管理人员被列入失信被执行人的，不予扶持。根据扫黑除恶专项斗争相关要求，严防财政资金流入涉黑涉恶企业</w:delText>
        </w:r>
      </w:del>
      <w:del w:id="166" w:author="Administrator" w:date="2026-08-17T16:57:29Z">
        <w:r>
          <w:rPr>
            <w:rFonts w:hint="default" w:ascii="Times New Roman" w:hAnsi="Times New Roman" w:eastAsia="仿宋_GB2312" w:cs="Times New Roman"/>
            <w:b w:val="0"/>
            <w:bCs w:val="0"/>
            <w:i w:val="0"/>
            <w:iCs w:val="0"/>
            <w:caps w:val="0"/>
            <w:color w:val="333333"/>
            <w:spacing w:val="0"/>
            <w:sz w:val="32"/>
            <w:szCs w:val="32"/>
            <w:shd w:val="clear" w:fill="FFFFFF"/>
            <w:lang w:eastAsia="zh-CN"/>
          </w:rPr>
          <w:delText>，对</w:delText>
        </w:r>
      </w:del>
      <w:del w:id="167" w:author="Administrator" w:date="2026-08-17T16:57:29Z">
        <w:r>
          <w:rPr>
            <w:rFonts w:hint="default" w:ascii="Times New Roman" w:hAnsi="Times New Roman" w:eastAsia="仿宋_GB2312" w:cs="Times New Roman"/>
            <w:b w:val="0"/>
            <w:bCs w:val="0"/>
            <w:i w:val="0"/>
            <w:iCs w:val="0"/>
            <w:caps w:val="0"/>
            <w:color w:val="333333"/>
            <w:spacing w:val="0"/>
            <w:sz w:val="32"/>
            <w:szCs w:val="32"/>
            <w:shd w:val="clear" w:fill="FFFFFF"/>
          </w:rPr>
          <w:delText>涉黑涉恶的企业不予扶持。</w:delText>
        </w:r>
      </w:del>
    </w:p>
    <w:p>
      <w:pPr>
        <w:keepNext w:val="0"/>
        <w:keepLines w:val="0"/>
        <w:pageBreakBefore w:val="0"/>
        <w:widowControl w:val="0"/>
        <w:kinsoku/>
        <w:wordWrap/>
        <w:overflowPunct/>
        <w:topLinePunct w:val="0"/>
        <w:autoSpaceDE/>
        <w:autoSpaceDN/>
        <w:bidi w:val="0"/>
        <w:adjustRightInd/>
        <w:snapToGrid/>
        <w:spacing w:line="556" w:lineRule="exact"/>
        <w:ind w:firstLine="640" w:firstLineChars="200"/>
        <w:jc w:val="both"/>
        <w:textAlignment w:val="auto"/>
        <w:rPr>
          <w:del w:id="168" w:author="Administrator" w:date="2026-08-17T16:57:29Z"/>
          <w:rFonts w:hint="default" w:ascii="Times New Roman" w:hAnsi="Times New Roman" w:eastAsia="仿宋_GB2312" w:cs="Times New Roman"/>
          <w:b w:val="0"/>
          <w:bCs w:val="0"/>
          <w:i w:val="0"/>
          <w:iCs w:val="0"/>
          <w:caps w:val="0"/>
          <w:color w:val="333333"/>
          <w:spacing w:val="0"/>
          <w:sz w:val="32"/>
          <w:szCs w:val="32"/>
          <w:shd w:val="clear" w:fill="FFFFFF"/>
        </w:rPr>
      </w:pPr>
      <w:del w:id="169" w:author="Administrator" w:date="2026-08-17T16:57:29Z">
        <w:r>
          <w:rPr>
            <w:rFonts w:hint="default" w:ascii="Times New Roman" w:hAnsi="Times New Roman" w:eastAsia="仿宋_GB2312" w:cs="Times New Roman"/>
            <w:b w:val="0"/>
            <w:bCs w:val="0"/>
            <w:i w:val="0"/>
            <w:iCs w:val="0"/>
            <w:caps w:val="0"/>
            <w:color w:val="333333"/>
            <w:spacing w:val="0"/>
            <w:sz w:val="32"/>
            <w:szCs w:val="32"/>
            <w:shd w:val="clear" w:fill="FFFFFF"/>
          </w:rPr>
          <w:delText>（</w:delText>
        </w:r>
      </w:del>
      <w:del w:id="170" w:author="Administrator" w:date="2026-08-17T16:57:29Z">
        <w:r>
          <w:rPr>
            <w:rFonts w:hint="eastAsia" w:ascii="Times New Roman" w:hAnsi="Times New Roman" w:eastAsia="仿宋_GB2312" w:cs="Times New Roman"/>
            <w:b w:val="0"/>
            <w:bCs w:val="0"/>
            <w:i w:val="0"/>
            <w:iCs w:val="0"/>
            <w:caps w:val="0"/>
            <w:color w:val="333333"/>
            <w:spacing w:val="0"/>
            <w:sz w:val="32"/>
            <w:szCs w:val="32"/>
            <w:shd w:val="clear" w:fill="FFFFFF"/>
            <w:lang w:val="en-US" w:eastAsia="zh-CN"/>
          </w:rPr>
          <w:delText>四</w:delText>
        </w:r>
      </w:del>
      <w:del w:id="171" w:author="Administrator" w:date="2026-08-17T16:57:29Z">
        <w:r>
          <w:rPr>
            <w:rFonts w:hint="default" w:ascii="Times New Roman" w:hAnsi="Times New Roman" w:eastAsia="仿宋_GB2312" w:cs="Times New Roman"/>
            <w:b w:val="0"/>
            <w:bCs w:val="0"/>
            <w:i w:val="0"/>
            <w:iCs w:val="0"/>
            <w:caps w:val="0"/>
            <w:color w:val="333333"/>
            <w:spacing w:val="0"/>
            <w:sz w:val="32"/>
            <w:szCs w:val="32"/>
            <w:shd w:val="clear" w:fill="FFFFFF"/>
          </w:rPr>
          <w:delText>）各县（市、区）工信、财政部门要建立健全监管制度，加强对项目和专项资金使用情况的跟踪、核查和监督，确保财政资金安全有效。对专项资金申报材料应认真核实，严格把关。</w:delText>
        </w:r>
      </w:del>
    </w:p>
    <w:p>
      <w:pPr>
        <w:keepNext w:val="0"/>
        <w:keepLines w:val="0"/>
        <w:pageBreakBefore w:val="0"/>
        <w:widowControl w:val="0"/>
        <w:kinsoku/>
        <w:wordWrap/>
        <w:overflowPunct/>
        <w:topLinePunct w:val="0"/>
        <w:autoSpaceDE/>
        <w:autoSpaceDN/>
        <w:bidi w:val="0"/>
        <w:adjustRightInd/>
        <w:snapToGrid/>
        <w:spacing w:line="556" w:lineRule="exact"/>
        <w:ind w:firstLine="640" w:firstLineChars="200"/>
        <w:jc w:val="both"/>
        <w:textAlignment w:val="auto"/>
        <w:rPr>
          <w:del w:id="172" w:author="Administrator" w:date="2026-08-17T16:57:29Z"/>
          <w:rFonts w:hint="default" w:ascii="Times New Roman" w:hAnsi="Times New Roman" w:eastAsia="仿宋_GB2312" w:cs="Times New Roman"/>
          <w:b w:val="0"/>
          <w:bCs w:val="0"/>
          <w:i w:val="0"/>
          <w:iCs w:val="0"/>
          <w:caps w:val="0"/>
          <w:color w:val="333333"/>
          <w:spacing w:val="0"/>
          <w:sz w:val="32"/>
          <w:szCs w:val="32"/>
          <w:shd w:val="clear" w:fill="FFFFFF"/>
        </w:rPr>
      </w:pPr>
      <w:del w:id="173" w:author="Administrator" w:date="2026-08-17T16:57:29Z">
        <w:r>
          <w:rPr>
            <w:rFonts w:hint="default" w:ascii="Times New Roman" w:hAnsi="Times New Roman" w:eastAsia="仿宋_GB2312" w:cs="Times New Roman"/>
            <w:b w:val="0"/>
            <w:bCs w:val="0"/>
            <w:i w:val="0"/>
            <w:iCs w:val="0"/>
            <w:caps w:val="0"/>
            <w:color w:val="333333"/>
            <w:spacing w:val="0"/>
            <w:sz w:val="32"/>
            <w:szCs w:val="32"/>
            <w:shd w:val="clear" w:fill="FFFFFF"/>
          </w:rPr>
          <w:delText>（</w:delText>
        </w:r>
      </w:del>
      <w:del w:id="174" w:author="Administrator" w:date="2026-08-17T16:57:29Z">
        <w:r>
          <w:rPr>
            <w:rFonts w:hint="eastAsia" w:ascii="Times New Roman" w:hAnsi="Times New Roman" w:eastAsia="仿宋_GB2312" w:cs="Times New Roman"/>
            <w:b w:val="0"/>
            <w:bCs w:val="0"/>
            <w:i w:val="0"/>
            <w:iCs w:val="0"/>
            <w:caps w:val="0"/>
            <w:color w:val="333333"/>
            <w:spacing w:val="0"/>
            <w:sz w:val="32"/>
            <w:szCs w:val="32"/>
            <w:shd w:val="clear" w:fill="FFFFFF"/>
            <w:lang w:val="en-US" w:eastAsia="zh-CN"/>
          </w:rPr>
          <w:delText>五</w:delText>
        </w:r>
      </w:del>
      <w:del w:id="175" w:author="Administrator" w:date="2026-08-17T16:57:29Z">
        <w:r>
          <w:rPr>
            <w:rFonts w:hint="default" w:ascii="Times New Roman" w:hAnsi="Times New Roman" w:eastAsia="仿宋_GB2312" w:cs="Times New Roman"/>
            <w:b w:val="0"/>
            <w:bCs w:val="0"/>
            <w:i w:val="0"/>
            <w:iCs w:val="0"/>
            <w:caps w:val="0"/>
            <w:color w:val="333333"/>
            <w:spacing w:val="0"/>
            <w:sz w:val="32"/>
            <w:szCs w:val="32"/>
            <w:shd w:val="clear" w:fill="FFFFFF"/>
          </w:rPr>
          <w:delText>）专项资金必须专款专用，任何单位不得以任何理由、任何形式截留挪用。对违反规定的，依照国家有关规定进行处理。</w:delText>
        </w:r>
      </w:del>
    </w:p>
    <w:p>
      <w:pPr>
        <w:keepNext w:val="0"/>
        <w:keepLines w:val="0"/>
        <w:pageBreakBefore w:val="0"/>
        <w:widowControl w:val="0"/>
        <w:kinsoku/>
        <w:wordWrap/>
        <w:overflowPunct/>
        <w:topLinePunct w:val="0"/>
        <w:autoSpaceDE/>
        <w:autoSpaceDN/>
        <w:bidi w:val="0"/>
        <w:adjustRightInd/>
        <w:snapToGrid/>
        <w:spacing w:line="556" w:lineRule="exact"/>
        <w:ind w:firstLine="640" w:firstLineChars="200"/>
        <w:jc w:val="both"/>
        <w:textAlignment w:val="auto"/>
        <w:rPr>
          <w:del w:id="176" w:author="Administrator" w:date="2026-08-17T16:57:29Z"/>
          <w:rFonts w:hint="default" w:ascii="Times New Roman" w:hAnsi="Times New Roman" w:eastAsia="黑体" w:cs="Times New Roman"/>
          <w:b w:val="0"/>
          <w:bCs w:val="0"/>
          <w:i w:val="0"/>
          <w:iCs w:val="0"/>
          <w:caps w:val="0"/>
          <w:color w:val="333333"/>
          <w:spacing w:val="0"/>
          <w:sz w:val="32"/>
          <w:szCs w:val="32"/>
          <w:shd w:val="clear" w:fill="FFFFFF"/>
        </w:rPr>
      </w:pPr>
      <w:del w:id="177" w:author="Administrator" w:date="2026-08-17T16:57:29Z">
        <w:r>
          <w:rPr>
            <w:rFonts w:hint="default" w:ascii="Times New Roman" w:hAnsi="Times New Roman" w:eastAsia="黑体" w:cs="Times New Roman"/>
            <w:b w:val="0"/>
            <w:bCs w:val="0"/>
            <w:i w:val="0"/>
            <w:iCs w:val="0"/>
            <w:caps w:val="0"/>
            <w:color w:val="333333"/>
            <w:spacing w:val="0"/>
            <w:sz w:val="32"/>
            <w:szCs w:val="32"/>
            <w:shd w:val="clear" w:fill="FFFFFF"/>
            <w:lang w:val="en-US" w:eastAsia="zh-CN"/>
          </w:rPr>
          <w:delText>五</w:delText>
        </w:r>
      </w:del>
      <w:del w:id="178" w:author="Administrator" w:date="2026-08-17T16:57:29Z">
        <w:r>
          <w:rPr>
            <w:rFonts w:hint="default" w:ascii="Times New Roman" w:hAnsi="Times New Roman" w:eastAsia="黑体" w:cs="Times New Roman"/>
            <w:b w:val="0"/>
            <w:bCs w:val="0"/>
            <w:i w:val="0"/>
            <w:iCs w:val="0"/>
            <w:caps w:val="0"/>
            <w:color w:val="333333"/>
            <w:spacing w:val="0"/>
            <w:sz w:val="32"/>
            <w:szCs w:val="32"/>
            <w:shd w:val="clear" w:fill="FFFFFF"/>
          </w:rPr>
          <w:delText>、申报业务咨询</w:delText>
        </w:r>
      </w:del>
    </w:p>
    <w:p>
      <w:pPr>
        <w:keepNext w:val="0"/>
        <w:keepLines w:val="0"/>
        <w:pageBreakBefore w:val="0"/>
        <w:widowControl w:val="0"/>
        <w:kinsoku/>
        <w:wordWrap/>
        <w:overflowPunct/>
        <w:topLinePunct w:val="0"/>
        <w:autoSpaceDE/>
        <w:autoSpaceDN/>
        <w:bidi w:val="0"/>
        <w:adjustRightInd/>
        <w:snapToGrid/>
        <w:spacing w:line="556" w:lineRule="exact"/>
        <w:ind w:firstLine="640" w:firstLineChars="200"/>
        <w:jc w:val="both"/>
        <w:textAlignment w:val="auto"/>
        <w:rPr>
          <w:del w:id="179" w:author="Administrator" w:date="2026-08-17T16:57:29Z"/>
          <w:rFonts w:hint="default" w:ascii="Times New Roman" w:hAnsi="Times New Roman" w:eastAsia="仿宋_GB2312" w:cs="Times New Roman"/>
          <w:b w:val="0"/>
          <w:bCs w:val="0"/>
          <w:i w:val="0"/>
          <w:iCs w:val="0"/>
          <w:caps w:val="0"/>
          <w:color w:val="333333"/>
          <w:spacing w:val="0"/>
          <w:sz w:val="32"/>
          <w:szCs w:val="32"/>
          <w:shd w:val="clear" w:fill="FFFFFF"/>
        </w:rPr>
      </w:pPr>
      <w:del w:id="180" w:author="Administrator" w:date="2026-08-17T16:57:29Z">
        <w:r>
          <w:rPr>
            <w:rFonts w:hint="default" w:ascii="Times New Roman" w:hAnsi="Times New Roman" w:eastAsia="仿宋_GB2312" w:cs="Times New Roman"/>
            <w:b w:val="0"/>
            <w:bCs w:val="0"/>
            <w:i w:val="0"/>
            <w:iCs w:val="0"/>
            <w:caps w:val="0"/>
            <w:color w:val="333333"/>
            <w:spacing w:val="0"/>
            <w:sz w:val="32"/>
            <w:szCs w:val="32"/>
            <w:shd w:val="clear" w:fill="FFFFFF"/>
            <w:lang w:val="en-US" w:eastAsia="zh-CN"/>
          </w:rPr>
          <w:delText>市工信局软件业</w:delText>
        </w:r>
      </w:del>
      <w:del w:id="181" w:author="Administrator" w:date="2026-08-17T16:57:29Z">
        <w:r>
          <w:rPr>
            <w:rFonts w:hint="default" w:ascii="Times New Roman" w:hAnsi="Times New Roman" w:eastAsia="仿宋_GB2312" w:cs="Times New Roman"/>
            <w:b w:val="0"/>
            <w:bCs w:val="0"/>
            <w:i w:val="0"/>
            <w:iCs w:val="0"/>
            <w:caps w:val="0"/>
            <w:color w:val="333333"/>
            <w:spacing w:val="0"/>
            <w:sz w:val="32"/>
            <w:szCs w:val="32"/>
            <w:shd w:val="clear" w:fill="FFFFFF"/>
          </w:rPr>
          <w:delText>与信息化推进科</w:delText>
        </w:r>
      </w:del>
      <w:del w:id="182" w:author="Administrator" w:date="2026-08-17T16:57:29Z">
        <w:r>
          <w:rPr>
            <w:rFonts w:hint="default" w:ascii="Times New Roman" w:hAnsi="Times New Roman" w:eastAsia="仿宋_GB2312" w:cs="Times New Roman"/>
            <w:b w:val="0"/>
            <w:bCs w:val="0"/>
            <w:i w:val="0"/>
            <w:iCs w:val="0"/>
            <w:caps w:val="0"/>
            <w:color w:val="333333"/>
            <w:spacing w:val="0"/>
            <w:sz w:val="32"/>
            <w:szCs w:val="32"/>
            <w:shd w:val="clear" w:fill="FFFFFF"/>
            <w:lang w:eastAsia="zh-CN"/>
          </w:rPr>
          <w:delText>：</w:delText>
        </w:r>
      </w:del>
      <w:del w:id="183" w:author="Administrator" w:date="2026-08-17T16:57:29Z">
        <w:r>
          <w:rPr>
            <w:rFonts w:hint="default" w:ascii="Times New Roman" w:hAnsi="Times New Roman" w:eastAsia="仿宋_GB2312" w:cs="Times New Roman"/>
            <w:b w:val="0"/>
            <w:bCs w:val="0"/>
            <w:i w:val="0"/>
            <w:iCs w:val="0"/>
            <w:caps w:val="0"/>
            <w:color w:val="333333"/>
            <w:spacing w:val="0"/>
            <w:sz w:val="32"/>
            <w:szCs w:val="32"/>
            <w:shd w:val="clear" w:fill="FFFFFF"/>
          </w:rPr>
          <w:delText>0595-28383879</w:delText>
        </w:r>
      </w:del>
    </w:p>
    <w:p>
      <w:pPr>
        <w:keepNext w:val="0"/>
        <w:keepLines w:val="0"/>
        <w:pageBreakBefore w:val="0"/>
        <w:widowControl w:val="0"/>
        <w:kinsoku/>
        <w:wordWrap/>
        <w:overflowPunct/>
        <w:topLinePunct w:val="0"/>
        <w:autoSpaceDE/>
        <w:autoSpaceDN/>
        <w:bidi w:val="0"/>
        <w:adjustRightInd/>
        <w:snapToGrid/>
        <w:spacing w:line="556" w:lineRule="exact"/>
        <w:ind w:firstLine="640" w:firstLineChars="200"/>
        <w:jc w:val="both"/>
        <w:textAlignment w:val="auto"/>
        <w:rPr>
          <w:del w:id="184" w:author="Administrator" w:date="2026-08-17T16:57:29Z"/>
          <w:rFonts w:hint="default" w:ascii="Times New Roman" w:hAnsi="Times New Roman" w:eastAsia="仿宋_GB2312" w:cs="Times New Roman"/>
          <w:b w:val="0"/>
          <w:bCs w:val="0"/>
          <w:i w:val="0"/>
          <w:iCs w:val="0"/>
          <w:caps w:val="0"/>
          <w:color w:val="333333"/>
          <w:spacing w:val="0"/>
          <w:sz w:val="32"/>
          <w:szCs w:val="32"/>
          <w:shd w:val="clear" w:fill="FFFFFF"/>
        </w:rPr>
      </w:pPr>
      <w:del w:id="185" w:author="Administrator" w:date="2026-08-17T16:57:29Z">
        <w:r>
          <w:rPr>
            <w:rFonts w:hint="default" w:ascii="Times New Roman" w:hAnsi="Times New Roman" w:eastAsia="仿宋_GB2312" w:cs="Times New Roman"/>
            <w:b w:val="0"/>
            <w:bCs w:val="0"/>
            <w:i w:val="0"/>
            <w:iCs w:val="0"/>
            <w:caps w:val="0"/>
            <w:color w:val="333333"/>
            <w:spacing w:val="0"/>
            <w:sz w:val="32"/>
            <w:szCs w:val="32"/>
            <w:shd w:val="clear" w:fill="FFFFFF"/>
          </w:rPr>
          <w:delText>市财政局企业科</w:delText>
        </w:r>
      </w:del>
      <w:del w:id="186" w:author="Administrator" w:date="2026-08-17T16:57:29Z">
        <w:r>
          <w:rPr>
            <w:rFonts w:hint="default" w:ascii="Times New Roman" w:hAnsi="Times New Roman" w:eastAsia="仿宋_GB2312" w:cs="Times New Roman"/>
            <w:b w:val="0"/>
            <w:bCs w:val="0"/>
            <w:i w:val="0"/>
            <w:iCs w:val="0"/>
            <w:caps w:val="0"/>
            <w:color w:val="333333"/>
            <w:spacing w:val="0"/>
            <w:sz w:val="32"/>
            <w:szCs w:val="32"/>
            <w:shd w:val="clear" w:fill="FFFFFF"/>
            <w:lang w:eastAsia="zh-CN"/>
          </w:rPr>
          <w:delText>：</w:delText>
        </w:r>
      </w:del>
      <w:del w:id="187" w:author="Administrator" w:date="2026-08-17T16:57:29Z">
        <w:r>
          <w:rPr>
            <w:rFonts w:hint="default" w:ascii="Times New Roman" w:hAnsi="Times New Roman" w:eastAsia="仿宋_GB2312" w:cs="Times New Roman"/>
            <w:b w:val="0"/>
            <w:bCs w:val="0"/>
            <w:i w:val="0"/>
            <w:iCs w:val="0"/>
            <w:caps w:val="0"/>
            <w:color w:val="333333"/>
            <w:spacing w:val="0"/>
            <w:sz w:val="32"/>
            <w:szCs w:val="32"/>
            <w:shd w:val="clear" w:fill="FFFFFF"/>
          </w:rPr>
          <w:delText>0595-</w:delText>
        </w:r>
      </w:del>
      <w:del w:id="188" w:author="Administrator" w:date="2026-08-17T16:57:29Z">
        <w:r>
          <w:rPr>
            <w:rFonts w:hint="default" w:ascii="Times New Roman" w:hAnsi="Times New Roman" w:eastAsia="仿宋_GB2312" w:cs="Times New Roman"/>
            <w:kern w:val="2"/>
            <w:sz w:val="32"/>
            <w:szCs w:val="32"/>
            <w:lang w:val="en-US" w:eastAsia="zh-CN" w:bidi="ar-SA"/>
          </w:rPr>
          <w:delText>2806</w:delText>
        </w:r>
      </w:del>
      <w:del w:id="189" w:author="Administrator" w:date="2026-08-17T16:57:29Z">
        <w:r>
          <w:rPr>
            <w:rFonts w:hint="eastAsia" w:ascii="Times New Roman" w:hAnsi="Times New Roman" w:eastAsia="仿宋_GB2312" w:cs="Times New Roman"/>
            <w:kern w:val="2"/>
            <w:sz w:val="32"/>
            <w:szCs w:val="32"/>
            <w:lang w:val="en-US" w:eastAsia="zh-CN" w:bidi="ar-SA"/>
          </w:rPr>
          <w:delText>6933</w:delText>
        </w:r>
      </w:del>
    </w:p>
    <w:p>
      <w:pPr>
        <w:keepNext w:val="0"/>
        <w:keepLines w:val="0"/>
        <w:pageBreakBefore w:val="0"/>
        <w:widowControl w:val="0"/>
        <w:kinsoku/>
        <w:wordWrap/>
        <w:overflowPunct/>
        <w:topLinePunct w:val="0"/>
        <w:autoSpaceDE/>
        <w:autoSpaceDN/>
        <w:bidi w:val="0"/>
        <w:adjustRightInd/>
        <w:snapToGrid/>
        <w:spacing w:line="556" w:lineRule="exact"/>
        <w:ind w:left="1918" w:leftChars="304" w:hanging="1280" w:hangingChars="400"/>
        <w:jc w:val="both"/>
        <w:textAlignment w:val="auto"/>
        <w:rPr>
          <w:del w:id="190" w:author="Administrator" w:date="2026-08-17T16:57:29Z"/>
          <w:rFonts w:hint="default" w:ascii="Times New Roman" w:hAnsi="Times New Roman" w:eastAsia="仿宋_GB2312" w:cs="Times New Roman"/>
          <w:b w:val="0"/>
          <w:bCs w:val="0"/>
          <w:i w:val="0"/>
          <w:iCs w:val="0"/>
          <w:caps w:val="0"/>
          <w:color w:val="333333"/>
          <w:spacing w:val="0"/>
          <w:sz w:val="32"/>
          <w:szCs w:val="32"/>
          <w:shd w:val="clear" w:fill="FFFFFF"/>
        </w:rPr>
      </w:pPr>
    </w:p>
    <w:p>
      <w:pPr>
        <w:keepNext w:val="0"/>
        <w:keepLines w:val="0"/>
        <w:pageBreakBefore w:val="0"/>
        <w:widowControl w:val="0"/>
        <w:kinsoku/>
        <w:wordWrap/>
        <w:overflowPunct/>
        <w:topLinePunct w:val="0"/>
        <w:autoSpaceDE/>
        <w:autoSpaceDN/>
        <w:bidi w:val="0"/>
        <w:adjustRightInd/>
        <w:snapToGrid/>
        <w:spacing w:line="556" w:lineRule="exact"/>
        <w:ind w:left="1918" w:leftChars="304" w:hanging="1280" w:hangingChars="400"/>
        <w:jc w:val="both"/>
        <w:textAlignment w:val="auto"/>
        <w:rPr>
          <w:del w:id="191" w:author="Administrator" w:date="2026-08-17T16:57:29Z"/>
          <w:rFonts w:hint="default" w:ascii="Times New Roman" w:hAnsi="Times New Roman" w:eastAsia="仿宋_GB2312" w:cs="Times New Roman"/>
          <w:b w:val="0"/>
          <w:bCs w:val="0"/>
          <w:i w:val="0"/>
          <w:iCs w:val="0"/>
          <w:caps w:val="0"/>
          <w:color w:val="333333"/>
          <w:spacing w:val="0"/>
          <w:sz w:val="32"/>
          <w:szCs w:val="32"/>
          <w:shd w:val="clear" w:fill="FFFFFF"/>
        </w:rPr>
      </w:pPr>
      <w:del w:id="192" w:author="Administrator" w:date="2026-08-17T16:57:29Z">
        <w:r>
          <w:rPr>
            <w:rFonts w:hint="default" w:ascii="Times New Roman" w:hAnsi="Times New Roman" w:eastAsia="仿宋_GB2312" w:cs="Times New Roman"/>
            <w:b w:val="0"/>
            <w:bCs w:val="0"/>
            <w:i w:val="0"/>
            <w:iCs w:val="0"/>
            <w:caps w:val="0"/>
            <w:color w:val="333333"/>
            <w:spacing w:val="0"/>
            <w:sz w:val="32"/>
            <w:szCs w:val="32"/>
            <w:shd w:val="clear" w:fill="FFFFFF"/>
          </w:rPr>
          <w:delText>附件：1.</w:delText>
        </w:r>
      </w:del>
      <w:del w:id="193" w:author="Administrator" w:date="2026-08-17T16:57:29Z">
        <w:r>
          <w:rPr>
            <w:rFonts w:hint="default" w:ascii="Times New Roman" w:hAnsi="Times New Roman" w:eastAsia="仿宋_GB2312" w:cs="Times New Roman"/>
            <w:b w:val="0"/>
            <w:bCs w:val="0"/>
            <w:i w:val="0"/>
            <w:iCs w:val="0"/>
            <w:caps w:val="0"/>
            <w:color w:val="333333"/>
            <w:spacing w:val="-17"/>
            <w:sz w:val="32"/>
            <w:szCs w:val="32"/>
            <w:shd w:val="clear" w:fill="FFFFFF"/>
          </w:rPr>
          <w:delText>泉州市中小企业数字化转型试点城市试点企业申报表</w:delText>
        </w:r>
      </w:del>
    </w:p>
    <w:p>
      <w:pPr>
        <w:keepNext w:val="0"/>
        <w:keepLines w:val="0"/>
        <w:pageBreakBefore w:val="0"/>
        <w:widowControl w:val="0"/>
        <w:kinsoku/>
        <w:wordWrap/>
        <w:overflowPunct/>
        <w:topLinePunct w:val="0"/>
        <w:autoSpaceDE/>
        <w:autoSpaceDN/>
        <w:bidi w:val="0"/>
        <w:adjustRightInd/>
        <w:snapToGrid/>
        <w:spacing w:line="556" w:lineRule="exact"/>
        <w:ind w:firstLine="1600" w:firstLineChars="500"/>
        <w:jc w:val="both"/>
        <w:textAlignment w:val="auto"/>
        <w:rPr>
          <w:del w:id="194" w:author="Administrator" w:date="2026-08-17T16:57:29Z"/>
          <w:rFonts w:hint="default" w:ascii="Times New Roman" w:hAnsi="Times New Roman" w:eastAsia="仿宋_GB2312" w:cs="Times New Roman"/>
          <w:b w:val="0"/>
          <w:bCs w:val="0"/>
          <w:i w:val="0"/>
          <w:iCs w:val="0"/>
          <w:caps w:val="0"/>
          <w:color w:val="333333"/>
          <w:spacing w:val="0"/>
          <w:sz w:val="32"/>
          <w:szCs w:val="32"/>
          <w:shd w:val="clear" w:fill="FFFFFF"/>
        </w:rPr>
      </w:pPr>
      <w:del w:id="195" w:author="Administrator" w:date="2026-08-17T16:57:29Z">
        <w:r>
          <w:rPr>
            <w:rFonts w:hint="default" w:ascii="Times New Roman" w:hAnsi="Times New Roman" w:eastAsia="仿宋_GB2312" w:cs="Times New Roman"/>
            <w:b w:val="0"/>
            <w:bCs w:val="0"/>
            <w:i w:val="0"/>
            <w:iCs w:val="0"/>
            <w:caps w:val="0"/>
            <w:color w:val="333333"/>
            <w:spacing w:val="0"/>
            <w:sz w:val="32"/>
            <w:szCs w:val="32"/>
            <w:shd w:val="clear" w:fill="FFFFFF"/>
          </w:rPr>
          <w:delText>2.无失信被执行人员、无涉黑涉恶承诺书</w:delText>
        </w:r>
      </w:del>
    </w:p>
    <w:p>
      <w:pPr>
        <w:keepNext w:val="0"/>
        <w:keepLines w:val="0"/>
        <w:pageBreakBefore w:val="0"/>
        <w:widowControl w:val="0"/>
        <w:kinsoku/>
        <w:wordWrap/>
        <w:overflowPunct/>
        <w:topLinePunct w:val="0"/>
        <w:autoSpaceDE/>
        <w:autoSpaceDN/>
        <w:bidi w:val="0"/>
        <w:adjustRightInd/>
        <w:snapToGrid/>
        <w:spacing w:line="556" w:lineRule="exact"/>
        <w:ind w:firstLine="1600" w:firstLineChars="500"/>
        <w:jc w:val="both"/>
        <w:textAlignment w:val="auto"/>
        <w:rPr>
          <w:del w:id="196" w:author="Administrator" w:date="2026-08-17T16:57:29Z"/>
          <w:rFonts w:hint="default" w:ascii="Times New Roman" w:hAnsi="Times New Roman" w:eastAsia="仿宋_GB2312" w:cs="Times New Roman"/>
          <w:b w:val="0"/>
          <w:bCs w:val="0"/>
          <w:i w:val="0"/>
          <w:iCs w:val="0"/>
          <w:caps w:val="0"/>
          <w:color w:val="333333"/>
          <w:spacing w:val="0"/>
          <w:sz w:val="32"/>
          <w:szCs w:val="32"/>
          <w:shd w:val="clear" w:fill="FFFFFF"/>
        </w:rPr>
      </w:pPr>
      <w:del w:id="197" w:author="Administrator" w:date="2026-08-17T16:57:29Z">
        <w:r>
          <w:rPr>
            <w:rFonts w:hint="default" w:ascii="Times New Roman" w:hAnsi="Times New Roman" w:eastAsia="仿宋_GB2312" w:cs="Times New Roman"/>
            <w:b w:val="0"/>
            <w:bCs w:val="0"/>
            <w:i w:val="0"/>
            <w:iCs w:val="0"/>
            <w:caps w:val="0"/>
            <w:color w:val="333333"/>
            <w:spacing w:val="0"/>
            <w:sz w:val="32"/>
            <w:szCs w:val="32"/>
            <w:shd w:val="clear" w:fill="FFFFFF"/>
          </w:rPr>
          <w:delText>3.承诺函</w:delText>
        </w:r>
      </w:del>
    </w:p>
    <w:p>
      <w:pPr>
        <w:keepNext w:val="0"/>
        <w:keepLines w:val="0"/>
        <w:pageBreakBefore w:val="0"/>
        <w:widowControl w:val="0"/>
        <w:kinsoku/>
        <w:wordWrap/>
        <w:overflowPunct/>
        <w:topLinePunct w:val="0"/>
        <w:autoSpaceDE/>
        <w:autoSpaceDN/>
        <w:bidi w:val="0"/>
        <w:adjustRightInd/>
        <w:snapToGrid/>
        <w:spacing w:line="556" w:lineRule="exact"/>
        <w:ind w:firstLine="1600" w:firstLineChars="500"/>
        <w:jc w:val="both"/>
        <w:textAlignment w:val="auto"/>
        <w:rPr>
          <w:del w:id="198" w:author="Administrator" w:date="2026-08-17T16:57:29Z"/>
          <w:rFonts w:hint="default" w:ascii="Times New Roman" w:hAnsi="Times New Roman" w:eastAsia="仿宋_GB2312" w:cs="Times New Roman"/>
          <w:b w:val="0"/>
          <w:bCs w:val="0"/>
          <w:i w:val="0"/>
          <w:iCs w:val="0"/>
          <w:caps w:val="0"/>
          <w:color w:val="333333"/>
          <w:spacing w:val="0"/>
          <w:sz w:val="32"/>
          <w:szCs w:val="32"/>
          <w:shd w:val="clear" w:fill="FFFFFF"/>
        </w:rPr>
      </w:pPr>
      <w:del w:id="199" w:author="Administrator" w:date="2026-08-17T16:57:29Z">
        <w:r>
          <w:rPr>
            <w:rFonts w:hint="default" w:ascii="Times New Roman" w:hAnsi="Times New Roman" w:eastAsia="仿宋_GB2312" w:cs="Times New Roman"/>
            <w:b w:val="0"/>
            <w:bCs w:val="0"/>
            <w:i w:val="0"/>
            <w:iCs w:val="0"/>
            <w:caps w:val="0"/>
            <w:color w:val="333333"/>
            <w:spacing w:val="0"/>
            <w:sz w:val="32"/>
            <w:szCs w:val="32"/>
            <w:shd w:val="clear" w:fill="FFFFFF"/>
          </w:rPr>
          <w:delText>4.</w:delText>
        </w:r>
      </w:del>
      <w:del w:id="200" w:author="Administrator" w:date="2026-08-17T16:57:29Z">
        <w:r>
          <w:rPr>
            <w:rFonts w:hint="default" w:ascii="Times New Roman" w:hAnsi="Times New Roman" w:eastAsia="仿宋_GB2312" w:cs="Times New Roman"/>
            <w:b w:val="0"/>
            <w:bCs w:val="0"/>
            <w:i w:val="0"/>
            <w:iCs w:val="0"/>
            <w:caps w:val="0"/>
            <w:color w:val="333333"/>
            <w:spacing w:val="0"/>
            <w:sz w:val="32"/>
            <w:szCs w:val="32"/>
            <w:shd w:val="clear" w:fill="FFFFFF"/>
            <w:lang w:val="en-US" w:eastAsia="zh-CN"/>
          </w:rPr>
          <w:delText>试点企业推荐汇总表</w:delText>
        </w:r>
      </w:del>
    </w:p>
    <w:p>
      <w:pPr>
        <w:keepNext w:val="0"/>
        <w:keepLines w:val="0"/>
        <w:pageBreakBefore w:val="0"/>
        <w:widowControl w:val="0"/>
        <w:kinsoku/>
        <w:wordWrap/>
        <w:overflowPunct/>
        <w:topLinePunct w:val="0"/>
        <w:autoSpaceDE/>
        <w:autoSpaceDN/>
        <w:bidi w:val="0"/>
        <w:adjustRightInd/>
        <w:snapToGrid/>
        <w:spacing w:line="556" w:lineRule="exact"/>
        <w:ind w:left="1916" w:leftChars="760" w:hanging="320" w:hangingChars="100"/>
        <w:jc w:val="both"/>
        <w:textAlignment w:val="auto"/>
        <w:rPr>
          <w:del w:id="201" w:author="Administrator" w:date="2026-08-17T16:57:29Z"/>
          <w:rFonts w:hint="default" w:ascii="Times New Roman" w:hAnsi="Times New Roman" w:eastAsia="仿宋_GB2312" w:cs="Times New Roman"/>
          <w:b w:val="0"/>
          <w:bCs w:val="0"/>
          <w:i w:val="0"/>
          <w:iCs w:val="0"/>
          <w:caps w:val="0"/>
          <w:color w:val="333333"/>
          <w:spacing w:val="0"/>
          <w:sz w:val="32"/>
          <w:szCs w:val="32"/>
          <w:shd w:val="clear" w:fill="FFFFFF"/>
          <w:lang w:val="en-US" w:eastAsia="zh-CN"/>
        </w:rPr>
      </w:pPr>
      <w:del w:id="202" w:author="Administrator" w:date="2026-08-17T16:57:29Z">
        <w:r>
          <w:rPr>
            <w:rFonts w:hint="default" w:ascii="Times New Roman" w:hAnsi="Times New Roman" w:eastAsia="仿宋_GB2312" w:cs="Times New Roman"/>
            <w:b w:val="0"/>
            <w:bCs w:val="0"/>
            <w:i w:val="0"/>
            <w:iCs w:val="0"/>
            <w:caps w:val="0"/>
            <w:color w:val="333333"/>
            <w:spacing w:val="0"/>
            <w:sz w:val="32"/>
            <w:szCs w:val="32"/>
            <w:shd w:val="clear" w:fill="FFFFFF"/>
            <w:lang w:val="en-US" w:eastAsia="zh-CN"/>
          </w:rPr>
          <w:delText>5.</w:delText>
        </w:r>
      </w:del>
      <w:del w:id="203" w:author="Administrator" w:date="2026-08-17T16:57:29Z">
        <w:r>
          <w:rPr>
            <w:rFonts w:hint="default" w:ascii="Times New Roman" w:hAnsi="Times New Roman" w:eastAsia="仿宋_GB2312" w:cs="Times New Roman"/>
            <w:b w:val="0"/>
            <w:bCs w:val="0"/>
            <w:i w:val="0"/>
            <w:iCs w:val="0"/>
            <w:caps w:val="0"/>
            <w:color w:val="333333"/>
            <w:spacing w:val="0"/>
            <w:sz w:val="32"/>
            <w:szCs w:val="32"/>
            <w:shd w:val="clear" w:fill="FFFFFF"/>
          </w:rPr>
          <w:delText>泉州市工业（产业）园区名单</w:delText>
        </w:r>
      </w:del>
    </w:p>
    <w:p>
      <w:pPr>
        <w:pStyle w:val="2"/>
        <w:rPr>
          <w:del w:id="204" w:author="Administrator" w:date="2026-08-17T16:57:29Z"/>
          <w:rFonts w:hint="default" w:ascii="Times New Roman" w:hAnsi="Times New Roman" w:cs="Times New Roman"/>
        </w:rPr>
      </w:pPr>
    </w:p>
    <w:p>
      <w:pPr>
        <w:keepNext w:val="0"/>
        <w:keepLines w:val="0"/>
        <w:pageBreakBefore w:val="0"/>
        <w:widowControl w:val="0"/>
        <w:kinsoku/>
        <w:wordWrap/>
        <w:overflowPunct/>
        <w:topLinePunct w:val="0"/>
        <w:autoSpaceDE/>
        <w:autoSpaceDN/>
        <w:bidi w:val="0"/>
        <w:adjustRightInd/>
        <w:snapToGrid/>
        <w:spacing w:line="556" w:lineRule="exact"/>
        <w:ind w:firstLine="640" w:firstLineChars="200"/>
        <w:jc w:val="both"/>
        <w:textAlignment w:val="auto"/>
        <w:rPr>
          <w:del w:id="205" w:author="Administrator" w:date="2026-08-17T16:57:29Z"/>
          <w:rFonts w:hint="default" w:ascii="Times New Roman" w:hAnsi="Times New Roman" w:eastAsia="仿宋_GB2312" w:cs="Times New Roman"/>
          <w:b w:val="0"/>
          <w:bCs w:val="0"/>
          <w:i w:val="0"/>
          <w:iCs w:val="0"/>
          <w:caps w:val="0"/>
          <w:color w:val="333333"/>
          <w:spacing w:val="0"/>
          <w:sz w:val="32"/>
          <w:szCs w:val="32"/>
          <w:shd w:val="clear" w:fill="FFFFFF"/>
          <w:lang w:val="en-US" w:eastAsia="zh-CN"/>
        </w:rPr>
      </w:pPr>
      <w:del w:id="206" w:author="Administrator" w:date="2026-08-17T16:57:29Z">
        <w:r>
          <w:rPr>
            <w:rFonts w:hint="default" w:ascii="Times New Roman" w:hAnsi="Times New Roman" w:eastAsia="仿宋_GB2312" w:cs="Times New Roman"/>
            <w:b w:val="0"/>
            <w:bCs w:val="0"/>
            <w:i w:val="0"/>
            <w:iCs w:val="0"/>
            <w:caps w:val="0"/>
            <w:color w:val="333333"/>
            <w:spacing w:val="0"/>
            <w:sz w:val="32"/>
            <w:szCs w:val="32"/>
            <w:shd w:val="clear" w:fill="FFFFFF"/>
            <w:lang w:val="en-US" w:eastAsia="zh-CN"/>
          </w:rPr>
          <w:delText>泉州市工业和信息化局              泉州市财政局</w:delText>
        </w:r>
      </w:del>
    </w:p>
    <w:p>
      <w:pPr>
        <w:keepNext w:val="0"/>
        <w:keepLines w:val="0"/>
        <w:pageBreakBefore w:val="0"/>
        <w:widowControl w:val="0"/>
        <w:kinsoku/>
        <w:wordWrap w:val="0"/>
        <w:overflowPunct/>
        <w:topLinePunct w:val="0"/>
        <w:autoSpaceDE/>
        <w:autoSpaceDN/>
        <w:bidi w:val="0"/>
        <w:adjustRightInd/>
        <w:snapToGrid/>
        <w:spacing w:line="556" w:lineRule="exact"/>
        <w:jc w:val="center"/>
        <w:textAlignment w:val="auto"/>
        <w:rPr>
          <w:del w:id="207" w:author="Administrator" w:date="2026-08-17T16:57:29Z"/>
          <w:rFonts w:hint="default" w:ascii="Times New Roman" w:hAnsi="Times New Roman" w:eastAsia="仿宋_GB2312" w:cs="Times New Roman"/>
          <w:b w:val="0"/>
          <w:bCs w:val="0"/>
          <w:i w:val="0"/>
          <w:iCs w:val="0"/>
          <w:caps w:val="0"/>
          <w:color w:val="333333"/>
          <w:spacing w:val="0"/>
          <w:sz w:val="32"/>
          <w:szCs w:val="32"/>
          <w:shd w:val="clear" w:fill="FFFFFF"/>
          <w:lang w:val="en-US" w:eastAsia="zh-CN"/>
        </w:rPr>
      </w:pPr>
      <w:del w:id="208" w:author="Administrator" w:date="2026-08-17T16:57:29Z">
        <w:r>
          <w:rPr>
            <w:rFonts w:hint="default" w:ascii="Times New Roman" w:hAnsi="Times New Roman" w:eastAsia="仿宋_GB2312" w:cs="Times New Roman"/>
            <w:b w:val="0"/>
            <w:bCs w:val="0"/>
            <w:i w:val="0"/>
            <w:iCs w:val="0"/>
            <w:caps w:val="0"/>
            <w:color w:val="333333"/>
            <w:spacing w:val="0"/>
            <w:sz w:val="32"/>
            <w:szCs w:val="32"/>
            <w:shd w:val="clear" w:fill="FFFFFF"/>
            <w:lang w:val="en-US" w:eastAsia="zh-CN"/>
          </w:rPr>
          <w:delText xml:space="preserve">                                  </w:delText>
        </w:r>
      </w:del>
      <w:del w:id="209" w:author="Administrator" w:date="2026-08-17T16:57:29Z">
        <w:r>
          <w:rPr>
            <w:rFonts w:hint="default" w:ascii="Times New Roman" w:hAnsi="Times New Roman" w:eastAsia="仿宋_GB2312" w:cs="Times New Roman"/>
            <w:b w:val="0"/>
            <w:bCs w:val="0"/>
            <w:i w:val="0"/>
            <w:iCs w:val="0"/>
            <w:caps w:val="0"/>
            <w:color w:val="333333"/>
            <w:spacing w:val="0"/>
            <w:sz w:val="32"/>
            <w:szCs w:val="32"/>
            <w:shd w:val="clear" w:fill="FFFFFF"/>
          </w:rPr>
          <w:delText>202</w:delText>
        </w:r>
      </w:del>
      <w:del w:id="210" w:author="Administrator" w:date="2026-08-17T16:57:29Z">
        <w:r>
          <w:rPr>
            <w:rFonts w:hint="default" w:ascii="Times New Roman" w:hAnsi="Times New Roman" w:eastAsia="仿宋_GB2312" w:cs="Times New Roman"/>
            <w:b w:val="0"/>
            <w:bCs w:val="0"/>
            <w:i w:val="0"/>
            <w:iCs w:val="0"/>
            <w:caps w:val="0"/>
            <w:color w:val="333333"/>
            <w:spacing w:val="0"/>
            <w:sz w:val="32"/>
            <w:szCs w:val="32"/>
            <w:shd w:val="clear" w:fill="FFFFFF"/>
            <w:lang w:val="en-US" w:eastAsia="zh-CN"/>
          </w:rPr>
          <w:delText>6</w:delText>
        </w:r>
      </w:del>
      <w:del w:id="211" w:author="Administrator" w:date="2026-08-17T16:57:29Z">
        <w:r>
          <w:rPr>
            <w:rFonts w:hint="default" w:ascii="Times New Roman" w:hAnsi="Times New Roman" w:eastAsia="仿宋_GB2312" w:cs="Times New Roman"/>
            <w:b w:val="0"/>
            <w:bCs w:val="0"/>
            <w:i w:val="0"/>
            <w:iCs w:val="0"/>
            <w:caps w:val="0"/>
            <w:color w:val="333333"/>
            <w:spacing w:val="0"/>
            <w:sz w:val="32"/>
            <w:szCs w:val="32"/>
            <w:shd w:val="clear" w:fill="FFFFFF"/>
          </w:rPr>
          <w:delText>年</w:delText>
        </w:r>
      </w:del>
      <w:del w:id="212" w:author="Administrator" w:date="2026-08-17T16:57:29Z">
        <w:r>
          <w:rPr>
            <w:rFonts w:hint="default" w:ascii="Times New Roman" w:hAnsi="Times New Roman" w:eastAsia="仿宋_GB2312" w:cs="Times New Roman"/>
            <w:b w:val="0"/>
            <w:bCs w:val="0"/>
            <w:i w:val="0"/>
            <w:iCs w:val="0"/>
            <w:caps w:val="0"/>
            <w:color w:val="333333"/>
            <w:spacing w:val="0"/>
            <w:sz w:val="32"/>
            <w:szCs w:val="32"/>
            <w:shd w:val="clear" w:fill="FFFFFF"/>
            <w:lang w:val="en-US" w:eastAsia="zh-CN"/>
          </w:rPr>
          <w:delText>7</w:delText>
        </w:r>
      </w:del>
      <w:ins w:id="213" w:author="Mr.G" w:date="2026-08-17T10:49:12Z">
        <w:del w:id="214" w:author="Administrator" w:date="2026-08-17T16:57:29Z">
          <w:r>
            <w:rPr>
              <w:rFonts w:hint="eastAsia" w:ascii="Times New Roman" w:hAnsi="Times New Roman" w:eastAsia="仿宋_GB2312" w:cs="Times New Roman"/>
              <w:b w:val="0"/>
              <w:bCs w:val="0"/>
              <w:i w:val="0"/>
              <w:iCs w:val="0"/>
              <w:caps w:val="0"/>
              <w:color w:val="333333"/>
              <w:spacing w:val="0"/>
              <w:sz w:val="32"/>
              <w:szCs w:val="32"/>
              <w:shd w:val="clear" w:fill="FFFFFF"/>
              <w:lang w:val="en-US" w:eastAsia="zh-CN"/>
            </w:rPr>
            <w:delText>8</w:delText>
          </w:r>
        </w:del>
      </w:ins>
      <w:del w:id="215" w:author="Administrator" w:date="2026-08-17T16:57:29Z">
        <w:r>
          <w:rPr>
            <w:rFonts w:hint="default" w:ascii="Times New Roman" w:hAnsi="Times New Roman" w:eastAsia="仿宋_GB2312" w:cs="Times New Roman"/>
            <w:b w:val="0"/>
            <w:bCs w:val="0"/>
            <w:i w:val="0"/>
            <w:iCs w:val="0"/>
            <w:caps w:val="0"/>
            <w:color w:val="333333"/>
            <w:spacing w:val="0"/>
            <w:sz w:val="32"/>
            <w:szCs w:val="32"/>
            <w:shd w:val="clear" w:fill="FFFFFF"/>
          </w:rPr>
          <w:delText>月</w:delText>
        </w:r>
      </w:del>
      <w:del w:id="216" w:author="Administrator" w:date="2026-08-17T16:57:29Z">
        <w:r>
          <w:rPr>
            <w:rFonts w:hint="default" w:ascii="Times New Roman" w:hAnsi="Times New Roman" w:eastAsia="仿宋_GB2312" w:cs="Times New Roman"/>
            <w:b w:val="0"/>
            <w:bCs w:val="0"/>
            <w:i w:val="0"/>
            <w:iCs w:val="0"/>
            <w:caps w:val="0"/>
            <w:color w:val="333333"/>
            <w:spacing w:val="0"/>
            <w:sz w:val="32"/>
            <w:szCs w:val="32"/>
            <w:shd w:val="clear" w:fill="FFFFFF"/>
            <w:lang w:val="en-US" w:eastAsia="zh-CN"/>
          </w:rPr>
          <w:delText>XX</w:delText>
        </w:r>
      </w:del>
      <w:ins w:id="217" w:author="Mr.G" w:date="2026-08-17T10:49:15Z">
        <w:del w:id="218" w:author="Administrator" w:date="2026-08-17T16:57:29Z">
          <w:r>
            <w:rPr>
              <w:rFonts w:hint="eastAsia" w:ascii="Times New Roman" w:hAnsi="Times New Roman" w:eastAsia="仿宋_GB2312" w:cs="Times New Roman"/>
              <w:b w:val="0"/>
              <w:bCs w:val="0"/>
              <w:i w:val="0"/>
              <w:iCs w:val="0"/>
              <w:caps w:val="0"/>
              <w:color w:val="333333"/>
              <w:spacing w:val="0"/>
              <w:sz w:val="32"/>
              <w:szCs w:val="32"/>
              <w:shd w:val="clear" w:fill="FFFFFF"/>
              <w:lang w:val="en-US" w:eastAsia="zh-CN"/>
            </w:rPr>
            <w:delText>17</w:delText>
          </w:r>
        </w:del>
      </w:ins>
      <w:del w:id="219" w:author="Administrator" w:date="2026-08-17T16:57:29Z">
        <w:r>
          <w:rPr>
            <w:rFonts w:hint="default" w:ascii="Times New Roman" w:hAnsi="Times New Roman" w:eastAsia="仿宋_GB2312" w:cs="Times New Roman"/>
            <w:b w:val="0"/>
            <w:bCs w:val="0"/>
            <w:i w:val="0"/>
            <w:iCs w:val="0"/>
            <w:caps w:val="0"/>
            <w:color w:val="333333"/>
            <w:spacing w:val="0"/>
            <w:sz w:val="32"/>
            <w:szCs w:val="32"/>
            <w:shd w:val="clear" w:fill="FFFFFF"/>
          </w:rPr>
          <w:delText>日</w:delText>
        </w:r>
      </w:del>
      <w:del w:id="220" w:author="Administrator" w:date="2026-08-17T16:57:29Z">
        <w:r>
          <w:rPr>
            <w:rFonts w:hint="default" w:ascii="Times New Roman" w:hAnsi="Times New Roman" w:eastAsia="仿宋_GB2312" w:cs="Times New Roman"/>
            <w:b w:val="0"/>
            <w:bCs w:val="0"/>
            <w:i w:val="0"/>
            <w:iCs w:val="0"/>
            <w:caps w:val="0"/>
            <w:color w:val="333333"/>
            <w:spacing w:val="0"/>
            <w:sz w:val="32"/>
            <w:szCs w:val="32"/>
            <w:shd w:val="clear" w:fill="FFFFFF"/>
            <w:lang w:val="en-US" w:eastAsia="zh-CN"/>
          </w:rPr>
          <w:delText xml:space="preserve">    </w:delText>
        </w:r>
      </w:del>
    </w:p>
    <w:p>
      <w:pPr>
        <w:rPr>
          <w:del w:id="221" w:author="Administrator" w:date="2026-08-17T16:57:29Z"/>
          <w:rFonts w:hint="default" w:ascii="Times New Roman" w:hAnsi="Times New Roman" w:eastAsia="仿宋_GB2312" w:cs="Times New Roman"/>
          <w:b w:val="0"/>
          <w:bCs w:val="0"/>
          <w:i w:val="0"/>
          <w:iCs w:val="0"/>
          <w:caps w:val="0"/>
          <w:color w:val="333333"/>
          <w:spacing w:val="0"/>
          <w:sz w:val="32"/>
          <w:szCs w:val="32"/>
          <w:shd w:val="clear" w:fill="FFFFFF"/>
          <w:lang w:val="en-US" w:eastAsia="zh-CN"/>
        </w:rPr>
      </w:pPr>
      <w:del w:id="222" w:author="Administrator" w:date="2026-08-17T16:57:29Z">
        <w:r>
          <w:rPr>
            <w:rFonts w:hint="default" w:ascii="Times New Roman" w:hAnsi="Times New Roman" w:eastAsia="仿宋_GB2312" w:cs="Times New Roman"/>
            <w:b w:val="0"/>
            <w:bCs w:val="0"/>
            <w:i w:val="0"/>
            <w:iCs w:val="0"/>
            <w:caps w:val="0"/>
            <w:color w:val="333333"/>
            <w:spacing w:val="0"/>
            <w:sz w:val="32"/>
            <w:szCs w:val="32"/>
            <w:shd w:val="clear" w:fill="FFFFFF"/>
            <w:lang w:val="en-US" w:eastAsia="zh-CN"/>
          </w:rPr>
          <w:br w:type="page"/>
        </w:r>
      </w:del>
    </w:p>
    <w:p>
      <w:pPr>
        <w:numPr>
          <w:ilvl w:val="0"/>
          <w:numId w:val="0"/>
        </w:numPr>
        <w:spacing w:line="560" w:lineRule="exact"/>
        <w:rPr>
          <w:del w:id="223" w:author="Administrator" w:date="2026-08-17T16:57:29Z"/>
          <w:rFonts w:hint="default" w:ascii="Times New Roman" w:hAnsi="Times New Roman" w:eastAsia="黑体" w:cs="Times New Roman"/>
          <w:b w:val="0"/>
          <w:color w:val="auto"/>
          <w:sz w:val="32"/>
          <w:szCs w:val="32"/>
          <w:shd w:val="clear" w:color="050000" w:fill="FFFFFF"/>
          <w:lang w:val="en-US" w:eastAsia="zh-CN"/>
        </w:rPr>
      </w:pPr>
      <w:del w:id="224" w:author="Administrator" w:date="2026-08-17T16:57:29Z">
        <w:r>
          <w:rPr>
            <w:rFonts w:hint="default" w:ascii="Times New Roman" w:hAnsi="Times New Roman" w:eastAsia="黑体" w:cs="Times New Roman"/>
            <w:b w:val="0"/>
            <w:color w:val="auto"/>
            <w:sz w:val="32"/>
            <w:szCs w:val="32"/>
            <w:shd w:val="clear" w:color="050000" w:fill="FFFFFF"/>
            <w:lang w:val="en-US" w:eastAsia="zh-CN"/>
          </w:rPr>
          <w:delText>附件1</w:delText>
        </w:r>
      </w:del>
    </w:p>
    <w:p>
      <w:pPr>
        <w:numPr>
          <w:ilvl w:val="0"/>
          <w:numId w:val="0"/>
        </w:numPr>
        <w:spacing w:line="560" w:lineRule="exact"/>
        <w:jc w:val="center"/>
        <w:rPr>
          <w:del w:id="225" w:author="Administrator" w:date="2026-08-17T16:57:29Z"/>
          <w:rFonts w:hint="default" w:ascii="Times New Roman" w:hAnsi="Times New Roman" w:eastAsia="方正小标宋简体" w:cs="Times New Roman"/>
          <w:bCs/>
          <w:sz w:val="44"/>
          <w:szCs w:val="44"/>
          <w:highlight w:val="none"/>
        </w:rPr>
      </w:pPr>
    </w:p>
    <w:p>
      <w:pPr>
        <w:numPr>
          <w:ilvl w:val="0"/>
          <w:numId w:val="0"/>
        </w:numPr>
        <w:spacing w:line="560" w:lineRule="exact"/>
        <w:jc w:val="center"/>
        <w:rPr>
          <w:del w:id="226" w:author="Administrator" w:date="2026-08-17T16:57:29Z"/>
          <w:rFonts w:hint="default" w:ascii="Times New Roman" w:hAnsi="Times New Roman" w:eastAsia="方正小标宋简体" w:cs="Times New Roman"/>
          <w:bCs/>
          <w:sz w:val="44"/>
          <w:szCs w:val="44"/>
          <w:highlight w:val="none"/>
        </w:rPr>
      </w:pPr>
    </w:p>
    <w:p>
      <w:pPr>
        <w:numPr>
          <w:ilvl w:val="0"/>
          <w:numId w:val="0"/>
        </w:numPr>
        <w:spacing w:line="560" w:lineRule="exact"/>
        <w:jc w:val="center"/>
        <w:rPr>
          <w:del w:id="227" w:author="Administrator" w:date="2026-08-17T16:57:29Z"/>
          <w:rFonts w:hint="default" w:ascii="Times New Roman" w:hAnsi="Times New Roman" w:eastAsia="方正小标宋简体" w:cs="Times New Roman"/>
          <w:bCs/>
          <w:sz w:val="44"/>
          <w:szCs w:val="44"/>
          <w:highlight w:val="none"/>
        </w:rPr>
      </w:pPr>
    </w:p>
    <w:p>
      <w:pPr>
        <w:numPr>
          <w:ilvl w:val="0"/>
          <w:numId w:val="0"/>
        </w:numPr>
        <w:spacing w:line="560" w:lineRule="exact"/>
        <w:jc w:val="center"/>
        <w:rPr>
          <w:del w:id="228" w:author="Administrator" w:date="2026-08-17T16:57:29Z"/>
          <w:rFonts w:hint="default" w:ascii="Times New Roman" w:hAnsi="Times New Roman" w:eastAsia="方正小标宋简体" w:cs="Times New Roman"/>
          <w:bCs/>
          <w:sz w:val="44"/>
          <w:szCs w:val="44"/>
          <w:highlight w:val="none"/>
        </w:rPr>
      </w:pPr>
    </w:p>
    <w:p>
      <w:pPr>
        <w:numPr>
          <w:ilvl w:val="0"/>
          <w:numId w:val="0"/>
        </w:numPr>
        <w:spacing w:line="560" w:lineRule="exact"/>
        <w:jc w:val="center"/>
        <w:rPr>
          <w:del w:id="229" w:author="Administrator" w:date="2026-08-17T16:57:29Z"/>
          <w:rFonts w:hint="default" w:ascii="Times New Roman" w:hAnsi="Times New Roman" w:eastAsia="方正小标宋简体" w:cs="Times New Roman"/>
          <w:bCs/>
          <w:sz w:val="44"/>
          <w:szCs w:val="44"/>
          <w:highlight w:val="none"/>
          <w:lang w:val="en-US" w:eastAsia="zh-CN"/>
        </w:rPr>
      </w:pPr>
      <w:del w:id="230" w:author="Administrator" w:date="2026-08-17T16:57:29Z">
        <w:r>
          <w:rPr>
            <w:rFonts w:hint="default" w:ascii="Times New Roman" w:hAnsi="Times New Roman" w:eastAsia="方正小标宋简体" w:cs="Times New Roman"/>
            <w:bCs/>
            <w:sz w:val="44"/>
            <w:szCs w:val="44"/>
            <w:highlight w:val="none"/>
            <w:lang w:eastAsia="zh-CN"/>
          </w:rPr>
          <w:delText>泉州市</w:delText>
        </w:r>
      </w:del>
      <w:del w:id="231" w:author="Administrator" w:date="2026-08-17T16:57:29Z">
        <w:r>
          <w:rPr>
            <w:rFonts w:hint="default" w:ascii="Times New Roman" w:hAnsi="Times New Roman" w:eastAsia="方正小标宋简体" w:cs="Times New Roman"/>
            <w:bCs/>
            <w:sz w:val="44"/>
            <w:szCs w:val="44"/>
            <w:highlight w:val="none"/>
          </w:rPr>
          <w:delText>中小企业数字化转型</w:delText>
        </w:r>
      </w:del>
      <w:del w:id="232" w:author="Administrator" w:date="2026-08-17T16:57:29Z">
        <w:r>
          <w:rPr>
            <w:rFonts w:hint="default" w:ascii="Times New Roman" w:hAnsi="Times New Roman" w:eastAsia="方正小标宋简体" w:cs="Times New Roman"/>
            <w:bCs/>
            <w:sz w:val="44"/>
            <w:szCs w:val="44"/>
            <w:highlight w:val="none"/>
            <w:lang w:val="en-US" w:eastAsia="zh-CN"/>
          </w:rPr>
          <w:delText>试点城市</w:delText>
        </w:r>
      </w:del>
    </w:p>
    <w:p>
      <w:pPr>
        <w:numPr>
          <w:ilvl w:val="0"/>
          <w:numId w:val="0"/>
        </w:numPr>
        <w:spacing w:line="560" w:lineRule="exact"/>
        <w:jc w:val="center"/>
        <w:rPr>
          <w:del w:id="233" w:author="Administrator" w:date="2026-08-17T16:57:29Z"/>
          <w:rFonts w:hint="default" w:ascii="Times New Roman" w:hAnsi="Times New Roman" w:eastAsia="方正小标宋简体" w:cs="Times New Roman"/>
          <w:bCs/>
          <w:sz w:val="44"/>
          <w:szCs w:val="44"/>
          <w:highlight w:val="none"/>
        </w:rPr>
      </w:pPr>
      <w:del w:id="234" w:author="Administrator" w:date="2026-08-17T16:57:29Z">
        <w:r>
          <w:rPr>
            <w:rFonts w:hint="default" w:ascii="Times New Roman" w:hAnsi="Times New Roman" w:eastAsia="方正小标宋简体" w:cs="Times New Roman"/>
            <w:bCs/>
            <w:sz w:val="44"/>
            <w:szCs w:val="44"/>
            <w:highlight w:val="none"/>
            <w:lang w:eastAsia="zh-CN"/>
          </w:rPr>
          <w:delText>试点企业</w:delText>
        </w:r>
      </w:del>
      <w:del w:id="235" w:author="Administrator" w:date="2026-08-17T16:57:29Z">
        <w:r>
          <w:rPr>
            <w:rFonts w:hint="default" w:ascii="Times New Roman" w:hAnsi="Times New Roman" w:eastAsia="方正小标宋简体" w:cs="Times New Roman"/>
            <w:bCs/>
            <w:sz w:val="44"/>
            <w:szCs w:val="44"/>
            <w:highlight w:val="none"/>
            <w:lang w:val="en-US" w:eastAsia="zh-CN"/>
          </w:rPr>
          <w:delText>申报</w:delText>
        </w:r>
      </w:del>
      <w:del w:id="236" w:author="Administrator" w:date="2026-08-17T16:57:29Z">
        <w:r>
          <w:rPr>
            <w:rFonts w:hint="default" w:ascii="Times New Roman" w:hAnsi="Times New Roman" w:eastAsia="方正小标宋简体" w:cs="Times New Roman"/>
            <w:bCs/>
            <w:sz w:val="44"/>
            <w:szCs w:val="44"/>
            <w:highlight w:val="none"/>
          </w:rPr>
          <w:delText>表</w:delText>
        </w:r>
      </w:del>
    </w:p>
    <w:p>
      <w:pPr>
        <w:numPr>
          <w:ilvl w:val="0"/>
          <w:numId w:val="0"/>
        </w:numPr>
        <w:spacing w:line="560" w:lineRule="exact"/>
        <w:jc w:val="center"/>
        <w:rPr>
          <w:del w:id="237" w:author="Administrator" w:date="2026-08-17T16:57:29Z"/>
          <w:rFonts w:hint="default" w:ascii="Times New Roman" w:hAnsi="Times New Roman" w:eastAsia="方正小标宋简体" w:cs="Times New Roman"/>
          <w:bCs/>
          <w:sz w:val="44"/>
          <w:szCs w:val="44"/>
          <w:highlight w:val="none"/>
        </w:rPr>
      </w:pPr>
    </w:p>
    <w:p>
      <w:pPr>
        <w:numPr>
          <w:ilvl w:val="0"/>
          <w:numId w:val="0"/>
        </w:numPr>
        <w:spacing w:line="560" w:lineRule="exact"/>
        <w:jc w:val="center"/>
        <w:rPr>
          <w:del w:id="238" w:author="Administrator" w:date="2026-08-17T16:57:29Z"/>
          <w:rFonts w:hint="default" w:ascii="Times New Roman" w:hAnsi="Times New Roman" w:eastAsia="方正小标宋简体" w:cs="Times New Roman"/>
          <w:bCs/>
          <w:sz w:val="44"/>
          <w:szCs w:val="44"/>
          <w:highlight w:val="none"/>
        </w:rPr>
      </w:pPr>
    </w:p>
    <w:p>
      <w:pPr>
        <w:numPr>
          <w:ilvl w:val="0"/>
          <w:numId w:val="0"/>
        </w:numPr>
        <w:spacing w:line="560" w:lineRule="exact"/>
        <w:jc w:val="both"/>
        <w:rPr>
          <w:del w:id="239" w:author="Administrator" w:date="2026-08-17T16:57:29Z"/>
          <w:rFonts w:hint="default" w:ascii="Times New Roman" w:hAnsi="Times New Roman" w:eastAsia="方正小标宋简体" w:cs="Times New Roman"/>
          <w:bCs/>
          <w:sz w:val="44"/>
          <w:szCs w:val="44"/>
          <w:highlight w:val="none"/>
        </w:rPr>
      </w:pPr>
    </w:p>
    <w:p>
      <w:pPr>
        <w:numPr>
          <w:ilvl w:val="0"/>
          <w:numId w:val="0"/>
        </w:numPr>
        <w:spacing w:line="560" w:lineRule="exact"/>
        <w:jc w:val="center"/>
        <w:rPr>
          <w:del w:id="240" w:author="Administrator" w:date="2026-08-17T16:57:29Z"/>
          <w:rFonts w:hint="default" w:ascii="Times New Roman" w:hAnsi="Times New Roman" w:eastAsia="方正小标宋简体" w:cs="Times New Roman"/>
          <w:bCs/>
          <w:sz w:val="44"/>
          <w:szCs w:val="44"/>
          <w:highlight w:val="none"/>
        </w:rPr>
      </w:pPr>
    </w:p>
    <w:tbl>
      <w:tblPr>
        <w:tblStyle w:val="6"/>
        <w:tblW w:w="8000" w:type="dxa"/>
        <w:jc w:val="center"/>
        <w:tblInd w:w="0" w:type="dxa"/>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0" w:type="dxa"/>
          <w:left w:w="108" w:type="dxa"/>
          <w:bottom w:w="0" w:type="dxa"/>
          <w:right w:w="108" w:type="dxa"/>
        </w:tblCellMar>
      </w:tblPr>
      <w:tblGrid>
        <w:gridCol w:w="2080"/>
        <w:gridCol w:w="5920"/>
      </w:tblGrid>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0" w:type="dxa"/>
            <w:left w:w="108" w:type="dxa"/>
            <w:bottom w:w="0" w:type="dxa"/>
            <w:right w:w="108" w:type="dxa"/>
          </w:tblCellMar>
        </w:tblPrEx>
        <w:trPr>
          <w:trHeight w:val="585" w:hRule="atLeast"/>
          <w:jc w:val="center"/>
          <w:del w:id="241" w:author="Administrator" w:date="2026-08-17T16:57:29Z"/>
        </w:trPr>
        <w:tc>
          <w:tcPr>
            <w:tcW w:w="2080" w:type="dxa"/>
            <w:tcBorders>
              <w:top w:val="nil"/>
              <w:left w:val="nil"/>
              <w:bottom w:val="nil"/>
              <w:right w:val="nil"/>
            </w:tcBorders>
            <w:vAlign w:val="bottom"/>
          </w:tcPr>
          <w:p>
            <w:pPr>
              <w:keepNext w:val="0"/>
              <w:keepLines w:val="0"/>
              <w:pageBreakBefore w:val="0"/>
              <w:widowControl w:val="0"/>
              <w:kinsoku/>
              <w:wordWrap/>
              <w:overflowPunct/>
              <w:topLinePunct w:val="0"/>
              <w:autoSpaceDE/>
              <w:autoSpaceDN/>
              <w:bidi w:val="0"/>
              <w:adjustRightInd/>
              <w:snapToGrid/>
              <w:spacing w:line="240" w:lineRule="atLeast"/>
              <w:ind w:right="-108"/>
              <w:textAlignment w:val="auto"/>
              <w:rPr>
                <w:del w:id="242" w:author="Administrator" w:date="2026-08-17T16:57:29Z"/>
                <w:rFonts w:hint="default" w:ascii="Times New Roman" w:hAnsi="Times New Roman" w:eastAsia="微软雅黑" w:cs="Times New Roman"/>
                <w:color w:val="000000"/>
                <w:spacing w:val="32"/>
                <w:sz w:val="32"/>
                <w:szCs w:val="32"/>
              </w:rPr>
            </w:pPr>
            <w:del w:id="243" w:author="Administrator" w:date="2026-08-17T16:57:29Z">
              <w:r>
                <w:rPr>
                  <w:rFonts w:hint="default" w:ascii="Times New Roman" w:hAnsi="Times New Roman" w:eastAsia="微软雅黑" w:cs="Times New Roman"/>
                  <w:color w:val="000000"/>
                  <w:spacing w:val="32"/>
                  <w:sz w:val="32"/>
                  <w:szCs w:val="32"/>
                </w:rPr>
                <w:delText>申</w:delText>
              </w:r>
            </w:del>
            <w:del w:id="244" w:author="Administrator" w:date="2026-08-17T16:57:29Z">
              <w:r>
                <w:rPr>
                  <w:rFonts w:hint="default" w:ascii="Times New Roman" w:hAnsi="Times New Roman" w:eastAsia="微软雅黑" w:cs="Times New Roman"/>
                  <w:color w:val="000000"/>
                  <w:spacing w:val="32"/>
                  <w:sz w:val="32"/>
                  <w:szCs w:val="32"/>
                  <w:lang w:eastAsia="zh-CN"/>
                </w:rPr>
                <w:delText>报</w:delText>
              </w:r>
            </w:del>
            <w:del w:id="245" w:author="Administrator" w:date="2026-08-17T16:57:29Z">
              <w:r>
                <w:rPr>
                  <w:rFonts w:hint="default" w:ascii="Times New Roman" w:hAnsi="Times New Roman" w:eastAsia="微软雅黑" w:cs="Times New Roman"/>
                  <w:color w:val="000000"/>
                  <w:spacing w:val="32"/>
                  <w:sz w:val="32"/>
                  <w:szCs w:val="32"/>
                </w:rPr>
                <w:delText>单位：</w:delText>
              </w:r>
            </w:del>
          </w:p>
        </w:tc>
        <w:tc>
          <w:tcPr>
            <w:tcW w:w="5920" w:type="dxa"/>
            <w:tcBorders>
              <w:top w:val="nil"/>
              <w:left w:val="nil"/>
              <w:bottom w:val="single" w:color="auto" w:sz="4" w:space="0"/>
              <w:right w:val="nil"/>
            </w:tcBorders>
            <w:vAlign w:val="bottom"/>
          </w:tcPr>
          <w:p>
            <w:pPr>
              <w:jc w:val="right"/>
              <w:rPr>
                <w:del w:id="246" w:author="Administrator" w:date="2026-08-17T16:57:29Z"/>
                <w:rFonts w:hint="default" w:ascii="Times New Roman" w:hAnsi="Times New Roman" w:eastAsia="微软雅黑" w:cs="Times New Roman"/>
                <w:color w:val="000000"/>
                <w:spacing w:val="4"/>
                <w:sz w:val="32"/>
                <w:szCs w:val="32"/>
                <w:lang w:eastAsia="zh-CN"/>
              </w:rPr>
            </w:pPr>
            <w:del w:id="247" w:author="Administrator" w:date="2026-08-17T16:57:29Z">
              <w:r>
                <w:rPr>
                  <w:rFonts w:hint="default" w:ascii="Times New Roman" w:hAnsi="Times New Roman" w:eastAsia="微软雅黑" w:cs="Times New Roman"/>
                  <w:color w:val="000000"/>
                  <w:spacing w:val="4"/>
                  <w:sz w:val="32"/>
                  <w:szCs w:val="32"/>
                  <w:lang w:eastAsia="zh-CN"/>
                </w:rPr>
                <w:delText>（</w:delText>
              </w:r>
            </w:del>
            <w:del w:id="248" w:author="Administrator" w:date="2026-08-17T16:57:29Z">
              <w:r>
                <w:rPr>
                  <w:rFonts w:hint="default" w:ascii="Times New Roman" w:hAnsi="Times New Roman" w:eastAsia="微软雅黑" w:cs="Times New Roman"/>
                  <w:color w:val="000000"/>
                  <w:spacing w:val="4"/>
                  <w:sz w:val="32"/>
                  <w:szCs w:val="32"/>
                </w:rPr>
                <w:delText>签章</w:delText>
              </w:r>
            </w:del>
            <w:del w:id="249" w:author="Administrator" w:date="2026-08-17T16:57:29Z">
              <w:r>
                <w:rPr>
                  <w:rFonts w:hint="default" w:ascii="Times New Roman" w:hAnsi="Times New Roman" w:eastAsia="微软雅黑" w:cs="Times New Roman"/>
                  <w:color w:val="000000"/>
                  <w:spacing w:val="4"/>
                  <w:sz w:val="32"/>
                  <w:szCs w:val="32"/>
                  <w:lang w:eastAsia="zh-CN"/>
                </w:rPr>
                <w:delText>）</w:delText>
              </w:r>
            </w:del>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0" w:type="dxa"/>
            <w:left w:w="108" w:type="dxa"/>
            <w:bottom w:w="0" w:type="dxa"/>
            <w:right w:w="108" w:type="dxa"/>
          </w:tblCellMar>
        </w:tblPrEx>
        <w:trPr>
          <w:trHeight w:val="585" w:hRule="atLeast"/>
          <w:jc w:val="center"/>
          <w:del w:id="250" w:author="Administrator" w:date="2026-08-17T16:57:29Z"/>
        </w:trPr>
        <w:tc>
          <w:tcPr>
            <w:tcW w:w="2080" w:type="dxa"/>
            <w:tcBorders>
              <w:top w:val="nil"/>
              <w:left w:val="nil"/>
              <w:bottom w:val="nil"/>
              <w:right w:val="nil"/>
            </w:tcBorders>
            <w:vAlign w:val="bottom"/>
          </w:tcPr>
          <w:p>
            <w:pPr>
              <w:spacing w:line="240" w:lineRule="atLeast"/>
              <w:ind w:right="-108"/>
              <w:rPr>
                <w:del w:id="251" w:author="Administrator" w:date="2026-08-17T16:57:29Z"/>
                <w:rFonts w:hint="default" w:ascii="Times New Roman" w:hAnsi="Times New Roman" w:eastAsia="微软雅黑" w:cs="Times New Roman"/>
                <w:color w:val="000000"/>
                <w:spacing w:val="4"/>
                <w:sz w:val="32"/>
                <w:szCs w:val="32"/>
                <w:u w:val="single"/>
              </w:rPr>
            </w:pPr>
            <w:del w:id="252" w:author="Administrator" w:date="2026-08-17T16:57:29Z">
              <w:r>
                <w:rPr>
                  <w:rFonts w:hint="default" w:ascii="Times New Roman" w:hAnsi="Times New Roman" w:eastAsia="微软雅黑" w:cs="Times New Roman"/>
                  <w:color w:val="000000"/>
                  <w:spacing w:val="36"/>
                  <w:sz w:val="32"/>
                  <w:szCs w:val="32"/>
                </w:rPr>
                <w:delText>联</w:delText>
              </w:r>
            </w:del>
            <w:del w:id="253" w:author="Administrator" w:date="2026-08-17T16:57:29Z">
              <w:r>
                <w:rPr>
                  <w:rFonts w:hint="default" w:ascii="Times New Roman" w:hAnsi="Times New Roman" w:eastAsia="微软雅黑" w:cs="Times New Roman"/>
                  <w:color w:val="000000"/>
                  <w:spacing w:val="36"/>
                  <w:sz w:val="32"/>
                  <w:szCs w:val="32"/>
                  <w:lang w:val="en-US" w:eastAsia="zh-CN"/>
                </w:rPr>
                <w:delText xml:space="preserve"> </w:delText>
              </w:r>
            </w:del>
            <w:del w:id="254" w:author="Administrator" w:date="2026-08-17T16:57:29Z">
              <w:r>
                <w:rPr>
                  <w:rFonts w:hint="default" w:ascii="Times New Roman" w:hAnsi="Times New Roman" w:eastAsia="微软雅黑" w:cs="Times New Roman"/>
                  <w:color w:val="000000"/>
                  <w:spacing w:val="36"/>
                  <w:sz w:val="32"/>
                  <w:szCs w:val="32"/>
                </w:rPr>
                <w:delText>系</w:delText>
              </w:r>
            </w:del>
            <w:del w:id="255" w:author="Administrator" w:date="2026-08-17T16:57:29Z">
              <w:r>
                <w:rPr>
                  <w:rFonts w:hint="default" w:ascii="Times New Roman" w:hAnsi="Times New Roman" w:eastAsia="微软雅黑" w:cs="Times New Roman"/>
                  <w:color w:val="000000"/>
                  <w:spacing w:val="36"/>
                  <w:sz w:val="32"/>
                  <w:szCs w:val="32"/>
                  <w:lang w:val="en-US" w:eastAsia="zh-CN"/>
                </w:rPr>
                <w:delText xml:space="preserve"> </w:delText>
              </w:r>
            </w:del>
            <w:del w:id="256" w:author="Administrator" w:date="2026-08-17T16:57:29Z">
              <w:r>
                <w:rPr>
                  <w:rFonts w:hint="default" w:ascii="Times New Roman" w:hAnsi="Times New Roman" w:eastAsia="微软雅黑" w:cs="Times New Roman"/>
                  <w:color w:val="000000"/>
                  <w:spacing w:val="36"/>
                  <w:sz w:val="32"/>
                  <w:szCs w:val="32"/>
                </w:rPr>
                <w:delText>人：</w:delText>
              </w:r>
            </w:del>
          </w:p>
        </w:tc>
        <w:tc>
          <w:tcPr>
            <w:tcW w:w="5920" w:type="dxa"/>
            <w:tcBorders>
              <w:top w:val="single" w:color="auto" w:sz="4" w:space="0"/>
              <w:left w:val="nil"/>
              <w:bottom w:val="nil"/>
              <w:right w:val="nil"/>
            </w:tcBorders>
            <w:vAlign w:val="bottom"/>
          </w:tcPr>
          <w:p>
            <w:pPr>
              <w:rPr>
                <w:del w:id="257" w:author="Administrator" w:date="2026-08-17T16:57:29Z"/>
                <w:rFonts w:hint="default" w:ascii="Times New Roman" w:hAnsi="Times New Roman" w:eastAsia="微软雅黑"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0" w:type="dxa"/>
            <w:left w:w="108" w:type="dxa"/>
            <w:bottom w:w="0" w:type="dxa"/>
            <w:right w:w="108" w:type="dxa"/>
          </w:tblCellMar>
        </w:tblPrEx>
        <w:trPr>
          <w:trHeight w:val="585" w:hRule="atLeast"/>
          <w:jc w:val="center"/>
          <w:del w:id="258" w:author="Administrator" w:date="2026-08-17T16:57:29Z"/>
        </w:trPr>
        <w:tc>
          <w:tcPr>
            <w:tcW w:w="2080" w:type="dxa"/>
            <w:tcBorders>
              <w:top w:val="nil"/>
              <w:left w:val="nil"/>
              <w:bottom w:val="nil"/>
              <w:right w:val="nil"/>
            </w:tcBorders>
            <w:vAlign w:val="bottom"/>
          </w:tcPr>
          <w:p>
            <w:pPr>
              <w:spacing w:line="240" w:lineRule="atLeast"/>
              <w:ind w:right="-108"/>
              <w:rPr>
                <w:del w:id="259" w:author="Administrator" w:date="2026-08-17T16:57:29Z"/>
                <w:rFonts w:hint="default" w:ascii="Times New Roman" w:hAnsi="Times New Roman" w:eastAsia="微软雅黑" w:cs="Times New Roman"/>
                <w:color w:val="000000"/>
                <w:spacing w:val="36"/>
                <w:sz w:val="32"/>
                <w:szCs w:val="32"/>
              </w:rPr>
            </w:pPr>
            <w:del w:id="260" w:author="Administrator" w:date="2026-08-17T16:57:29Z">
              <w:r>
                <w:rPr>
                  <w:rFonts w:hint="default" w:ascii="Times New Roman" w:hAnsi="Times New Roman" w:eastAsia="微软雅黑" w:cs="Times New Roman"/>
                  <w:color w:val="000000"/>
                  <w:spacing w:val="36"/>
                  <w:sz w:val="32"/>
                  <w:szCs w:val="32"/>
                </w:rPr>
                <w:delText>联系电话：</w:delText>
              </w:r>
            </w:del>
          </w:p>
        </w:tc>
        <w:tc>
          <w:tcPr>
            <w:tcW w:w="5920" w:type="dxa"/>
            <w:tcBorders>
              <w:top w:val="single" w:color="auto" w:sz="4" w:space="0"/>
              <w:left w:val="nil"/>
              <w:bottom w:val="nil"/>
              <w:right w:val="nil"/>
            </w:tcBorders>
            <w:vAlign w:val="bottom"/>
          </w:tcPr>
          <w:p>
            <w:pPr>
              <w:rPr>
                <w:del w:id="261" w:author="Administrator" w:date="2026-08-17T16:57:29Z"/>
                <w:rFonts w:hint="default" w:ascii="Times New Roman" w:hAnsi="Times New Roman" w:eastAsia="微软雅黑"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0" w:type="dxa"/>
            <w:left w:w="108" w:type="dxa"/>
            <w:bottom w:w="0" w:type="dxa"/>
            <w:right w:w="108" w:type="dxa"/>
          </w:tblCellMar>
        </w:tblPrEx>
        <w:trPr>
          <w:trHeight w:val="585" w:hRule="atLeast"/>
          <w:jc w:val="center"/>
          <w:del w:id="262" w:author="Administrator" w:date="2026-08-17T16:57:29Z"/>
        </w:trPr>
        <w:tc>
          <w:tcPr>
            <w:tcW w:w="2080" w:type="dxa"/>
            <w:tcBorders>
              <w:top w:val="nil"/>
              <w:left w:val="nil"/>
              <w:bottom w:val="nil"/>
              <w:right w:val="nil"/>
            </w:tcBorders>
            <w:vAlign w:val="bottom"/>
          </w:tcPr>
          <w:p>
            <w:pPr>
              <w:spacing w:line="240" w:lineRule="atLeast"/>
              <w:ind w:right="-108"/>
              <w:rPr>
                <w:del w:id="263" w:author="Administrator" w:date="2026-08-17T16:57:29Z"/>
                <w:rFonts w:hint="default" w:ascii="Times New Roman" w:hAnsi="Times New Roman" w:eastAsia="微软雅黑" w:cs="Times New Roman"/>
                <w:color w:val="000000"/>
                <w:spacing w:val="32"/>
                <w:sz w:val="32"/>
                <w:szCs w:val="32"/>
                <w:u w:val="single"/>
              </w:rPr>
            </w:pPr>
            <w:del w:id="264" w:author="Administrator" w:date="2026-08-17T16:57:29Z">
              <w:r>
                <w:rPr>
                  <w:rFonts w:hint="default" w:ascii="Times New Roman" w:hAnsi="Times New Roman" w:eastAsia="微软雅黑" w:cs="Times New Roman"/>
                  <w:color w:val="000000"/>
                  <w:spacing w:val="36"/>
                  <w:sz w:val="32"/>
                  <w:szCs w:val="32"/>
                </w:rPr>
                <w:delText>移动电话：</w:delText>
              </w:r>
            </w:del>
          </w:p>
        </w:tc>
        <w:tc>
          <w:tcPr>
            <w:tcW w:w="5920" w:type="dxa"/>
            <w:tcBorders>
              <w:top w:val="single" w:color="auto" w:sz="4" w:space="0"/>
              <w:left w:val="nil"/>
              <w:bottom w:val="nil"/>
              <w:right w:val="nil"/>
            </w:tcBorders>
            <w:vAlign w:val="bottom"/>
          </w:tcPr>
          <w:p>
            <w:pPr>
              <w:rPr>
                <w:del w:id="265" w:author="Administrator" w:date="2026-08-17T16:57:29Z"/>
                <w:rFonts w:hint="default" w:ascii="Times New Roman" w:hAnsi="Times New Roman" w:eastAsia="微软雅黑"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0" w:type="dxa"/>
            <w:left w:w="108" w:type="dxa"/>
            <w:bottom w:w="0" w:type="dxa"/>
            <w:right w:w="108" w:type="dxa"/>
          </w:tblCellMar>
        </w:tblPrEx>
        <w:trPr>
          <w:trHeight w:val="585" w:hRule="atLeast"/>
          <w:jc w:val="center"/>
          <w:del w:id="266" w:author="Administrator" w:date="2026-08-17T16:57:29Z"/>
        </w:trPr>
        <w:tc>
          <w:tcPr>
            <w:tcW w:w="2080" w:type="dxa"/>
            <w:tcBorders>
              <w:top w:val="nil"/>
              <w:left w:val="nil"/>
              <w:bottom w:val="nil"/>
              <w:right w:val="nil"/>
            </w:tcBorders>
            <w:vAlign w:val="bottom"/>
          </w:tcPr>
          <w:p>
            <w:pPr>
              <w:spacing w:line="240" w:lineRule="atLeast"/>
              <w:ind w:right="-108"/>
              <w:rPr>
                <w:del w:id="267" w:author="Administrator" w:date="2026-08-17T16:57:29Z"/>
                <w:rFonts w:hint="default" w:ascii="Times New Roman" w:hAnsi="Times New Roman" w:eastAsia="微软雅黑" w:cs="Times New Roman"/>
                <w:color w:val="000000"/>
                <w:spacing w:val="36"/>
                <w:sz w:val="32"/>
                <w:szCs w:val="32"/>
              </w:rPr>
            </w:pPr>
            <w:del w:id="268" w:author="Administrator" w:date="2026-08-17T16:57:29Z">
              <w:r>
                <w:rPr>
                  <w:rFonts w:hint="default" w:ascii="Times New Roman" w:hAnsi="Times New Roman" w:eastAsia="微软雅黑" w:cs="Times New Roman"/>
                  <w:color w:val="000000"/>
                  <w:spacing w:val="32"/>
                  <w:sz w:val="32"/>
                  <w:szCs w:val="32"/>
                </w:rPr>
                <w:delText>电子邮件：</w:delText>
              </w:r>
            </w:del>
          </w:p>
        </w:tc>
        <w:tc>
          <w:tcPr>
            <w:tcW w:w="5920" w:type="dxa"/>
            <w:tcBorders>
              <w:top w:val="single" w:color="auto" w:sz="4" w:space="0"/>
              <w:left w:val="nil"/>
              <w:bottom w:val="nil"/>
              <w:right w:val="nil"/>
            </w:tcBorders>
            <w:vAlign w:val="bottom"/>
          </w:tcPr>
          <w:p>
            <w:pPr>
              <w:rPr>
                <w:del w:id="269" w:author="Administrator" w:date="2026-08-17T16:57:29Z"/>
                <w:rFonts w:hint="default" w:ascii="Times New Roman" w:hAnsi="Times New Roman" w:eastAsia="微软雅黑"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0" w:type="dxa"/>
            <w:left w:w="108" w:type="dxa"/>
            <w:bottom w:w="0" w:type="dxa"/>
            <w:right w:w="108" w:type="dxa"/>
          </w:tblCellMar>
        </w:tblPrEx>
        <w:trPr>
          <w:trHeight w:val="585" w:hRule="atLeast"/>
          <w:jc w:val="center"/>
          <w:del w:id="270" w:author="Administrator" w:date="2026-08-17T16:57:29Z"/>
        </w:trPr>
        <w:tc>
          <w:tcPr>
            <w:tcW w:w="2080" w:type="dxa"/>
            <w:tcBorders>
              <w:top w:val="nil"/>
              <w:left w:val="nil"/>
              <w:bottom w:val="nil"/>
              <w:right w:val="nil"/>
            </w:tcBorders>
            <w:vAlign w:val="bottom"/>
          </w:tcPr>
          <w:p>
            <w:pPr>
              <w:spacing w:line="240" w:lineRule="atLeast"/>
              <w:ind w:right="-108"/>
              <w:rPr>
                <w:del w:id="271" w:author="Administrator" w:date="2026-08-17T16:57:29Z"/>
                <w:rFonts w:hint="default" w:ascii="Times New Roman" w:hAnsi="Times New Roman" w:eastAsia="微软雅黑" w:cs="Times New Roman"/>
                <w:color w:val="000000"/>
                <w:spacing w:val="32"/>
                <w:sz w:val="32"/>
                <w:szCs w:val="32"/>
              </w:rPr>
            </w:pPr>
            <w:del w:id="272" w:author="Administrator" w:date="2026-08-17T16:57:29Z">
              <w:r>
                <w:rPr>
                  <w:rFonts w:hint="default" w:ascii="Times New Roman" w:hAnsi="Times New Roman" w:eastAsia="微软雅黑" w:cs="Times New Roman"/>
                  <w:color w:val="000000"/>
                  <w:spacing w:val="32"/>
                  <w:sz w:val="32"/>
                  <w:szCs w:val="32"/>
                </w:rPr>
                <w:delText>通讯地址：</w:delText>
              </w:r>
            </w:del>
          </w:p>
        </w:tc>
        <w:tc>
          <w:tcPr>
            <w:tcW w:w="5920" w:type="dxa"/>
            <w:tcBorders>
              <w:top w:val="single" w:color="auto" w:sz="4" w:space="0"/>
              <w:left w:val="nil"/>
              <w:bottom w:val="single" w:color="auto" w:sz="4" w:space="0"/>
              <w:right w:val="nil"/>
            </w:tcBorders>
            <w:vAlign w:val="bottom"/>
          </w:tcPr>
          <w:p>
            <w:pPr>
              <w:rPr>
                <w:del w:id="273" w:author="Administrator" w:date="2026-08-17T16:57:29Z"/>
                <w:rFonts w:hint="default" w:ascii="Times New Roman" w:hAnsi="Times New Roman" w:eastAsia="微软雅黑"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0" w:type="dxa"/>
            <w:left w:w="108" w:type="dxa"/>
            <w:bottom w:w="0" w:type="dxa"/>
            <w:right w:w="108" w:type="dxa"/>
          </w:tblCellMar>
        </w:tblPrEx>
        <w:trPr>
          <w:trHeight w:val="585" w:hRule="atLeast"/>
          <w:jc w:val="center"/>
          <w:del w:id="274" w:author="Administrator" w:date="2026-08-17T16:57:29Z"/>
        </w:trPr>
        <w:tc>
          <w:tcPr>
            <w:tcW w:w="2080" w:type="dxa"/>
            <w:tcBorders>
              <w:top w:val="nil"/>
              <w:left w:val="nil"/>
              <w:bottom w:val="nil"/>
              <w:right w:val="nil"/>
            </w:tcBorders>
            <w:vAlign w:val="bottom"/>
          </w:tcPr>
          <w:p>
            <w:pPr>
              <w:spacing w:line="240" w:lineRule="atLeast"/>
              <w:ind w:right="-108"/>
              <w:rPr>
                <w:del w:id="275" w:author="Administrator" w:date="2026-08-17T16:57:29Z"/>
                <w:rFonts w:hint="default" w:ascii="Times New Roman" w:hAnsi="Times New Roman" w:eastAsia="微软雅黑" w:cs="Times New Roman"/>
                <w:color w:val="000000"/>
                <w:spacing w:val="32"/>
                <w:sz w:val="32"/>
                <w:szCs w:val="32"/>
              </w:rPr>
            </w:pPr>
            <w:del w:id="276" w:author="Administrator" w:date="2026-08-17T16:57:29Z">
              <w:r>
                <w:rPr>
                  <w:rFonts w:hint="default" w:ascii="Times New Roman" w:hAnsi="Times New Roman" w:eastAsia="微软雅黑" w:cs="Times New Roman"/>
                  <w:color w:val="000000"/>
                  <w:spacing w:val="36"/>
                  <w:sz w:val="32"/>
                  <w:szCs w:val="32"/>
                </w:rPr>
                <w:delText>邮政编码：</w:delText>
              </w:r>
            </w:del>
          </w:p>
        </w:tc>
        <w:tc>
          <w:tcPr>
            <w:tcW w:w="5920" w:type="dxa"/>
            <w:tcBorders>
              <w:top w:val="single" w:color="auto" w:sz="4" w:space="0"/>
              <w:left w:val="nil"/>
              <w:bottom w:val="single" w:color="auto" w:sz="4" w:space="0"/>
              <w:right w:val="nil"/>
            </w:tcBorders>
            <w:vAlign w:val="bottom"/>
          </w:tcPr>
          <w:p>
            <w:pPr>
              <w:rPr>
                <w:del w:id="277" w:author="Administrator" w:date="2026-08-17T16:57:29Z"/>
                <w:rFonts w:hint="default" w:ascii="Times New Roman" w:hAnsi="Times New Roman" w:eastAsia="微软雅黑"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0" w:type="dxa"/>
            <w:left w:w="108" w:type="dxa"/>
            <w:bottom w:w="0" w:type="dxa"/>
            <w:right w:w="108" w:type="dxa"/>
          </w:tblCellMar>
        </w:tblPrEx>
        <w:trPr>
          <w:trHeight w:val="585" w:hRule="atLeast"/>
          <w:jc w:val="center"/>
          <w:del w:id="278" w:author="Administrator" w:date="2026-08-17T16:57:29Z"/>
        </w:trPr>
        <w:tc>
          <w:tcPr>
            <w:tcW w:w="2080" w:type="dxa"/>
            <w:tcBorders>
              <w:top w:val="nil"/>
              <w:left w:val="nil"/>
              <w:bottom w:val="nil"/>
              <w:right w:val="nil"/>
            </w:tcBorders>
            <w:vAlign w:val="bottom"/>
          </w:tcPr>
          <w:p>
            <w:pPr>
              <w:spacing w:line="240" w:lineRule="atLeast"/>
              <w:ind w:right="-108"/>
              <w:rPr>
                <w:del w:id="279" w:author="Administrator" w:date="2026-08-17T16:57:29Z"/>
                <w:rFonts w:hint="default" w:ascii="Times New Roman" w:hAnsi="Times New Roman" w:eastAsia="微软雅黑" w:cs="Times New Roman"/>
                <w:color w:val="000000"/>
                <w:spacing w:val="36"/>
                <w:sz w:val="32"/>
                <w:szCs w:val="32"/>
                <w:u w:val="single"/>
              </w:rPr>
            </w:pPr>
            <w:del w:id="280" w:author="Administrator" w:date="2026-08-17T16:57:29Z">
              <w:r>
                <w:rPr>
                  <w:rFonts w:hint="default" w:ascii="Times New Roman" w:hAnsi="Times New Roman" w:eastAsia="微软雅黑" w:cs="Times New Roman"/>
                  <w:color w:val="000000"/>
                  <w:spacing w:val="36"/>
                  <w:sz w:val="32"/>
                  <w:szCs w:val="32"/>
                </w:rPr>
                <w:delText>申请日期：</w:delText>
              </w:r>
            </w:del>
          </w:p>
        </w:tc>
        <w:tc>
          <w:tcPr>
            <w:tcW w:w="5920" w:type="dxa"/>
            <w:tcBorders>
              <w:top w:val="single" w:color="auto" w:sz="4" w:space="0"/>
              <w:left w:val="nil"/>
              <w:bottom w:val="single" w:color="auto" w:sz="4" w:space="0"/>
              <w:right w:val="nil"/>
            </w:tcBorders>
            <w:vAlign w:val="bottom"/>
          </w:tcPr>
          <w:p>
            <w:pPr>
              <w:rPr>
                <w:del w:id="281" w:author="Administrator" w:date="2026-08-17T16:57:29Z"/>
                <w:rFonts w:hint="default" w:ascii="Times New Roman" w:hAnsi="Times New Roman" w:eastAsia="微软雅黑" w:cs="Times New Roman"/>
                <w:color w:val="000000"/>
                <w:sz w:val="32"/>
                <w:szCs w:val="32"/>
              </w:rPr>
            </w:pPr>
          </w:p>
        </w:tc>
      </w:tr>
    </w:tbl>
    <w:p>
      <w:pPr>
        <w:numPr>
          <w:ilvl w:val="0"/>
          <w:numId w:val="0"/>
        </w:numPr>
        <w:spacing w:line="560" w:lineRule="exact"/>
        <w:jc w:val="both"/>
        <w:rPr>
          <w:del w:id="282" w:author="Administrator" w:date="2026-08-17T16:57:29Z"/>
          <w:rFonts w:hint="default" w:ascii="Times New Roman" w:hAnsi="Times New Roman" w:eastAsia="方正小标宋简体" w:cs="Times New Roman"/>
          <w:bCs/>
          <w:sz w:val="44"/>
          <w:szCs w:val="44"/>
          <w:highlight w:val="none"/>
        </w:rPr>
      </w:pPr>
    </w:p>
    <w:p>
      <w:pPr>
        <w:numPr>
          <w:ilvl w:val="0"/>
          <w:numId w:val="0"/>
        </w:numPr>
        <w:spacing w:line="560" w:lineRule="exact"/>
        <w:jc w:val="both"/>
        <w:rPr>
          <w:del w:id="283" w:author="Administrator" w:date="2026-08-17T16:57:29Z"/>
          <w:rFonts w:hint="default" w:ascii="Times New Roman" w:hAnsi="Times New Roman" w:eastAsia="方正小标宋简体" w:cs="Times New Roman"/>
          <w:bCs/>
          <w:sz w:val="44"/>
          <w:szCs w:val="44"/>
          <w:highlight w:val="none"/>
        </w:rPr>
      </w:pPr>
    </w:p>
    <w:p>
      <w:pPr>
        <w:numPr>
          <w:ilvl w:val="0"/>
          <w:numId w:val="0"/>
        </w:numPr>
        <w:spacing w:line="560" w:lineRule="exact"/>
        <w:jc w:val="both"/>
        <w:rPr>
          <w:del w:id="284" w:author="Administrator" w:date="2026-08-17T16:57:29Z"/>
          <w:rFonts w:hint="default" w:ascii="Times New Roman" w:hAnsi="Times New Roman" w:eastAsia="方正小标宋简体" w:cs="Times New Roman"/>
          <w:bCs/>
          <w:sz w:val="44"/>
          <w:szCs w:val="44"/>
          <w:highlight w:val="none"/>
        </w:rPr>
      </w:pPr>
    </w:p>
    <w:p>
      <w:pPr>
        <w:numPr>
          <w:ilvl w:val="0"/>
          <w:numId w:val="0"/>
        </w:numPr>
        <w:spacing w:line="560" w:lineRule="exact"/>
        <w:jc w:val="both"/>
        <w:rPr>
          <w:del w:id="285" w:author="Administrator" w:date="2026-08-17T16:57:29Z"/>
          <w:rFonts w:hint="default" w:ascii="Times New Roman" w:hAnsi="Times New Roman" w:eastAsia="方正小标宋简体" w:cs="Times New Roman"/>
          <w:bCs/>
          <w:sz w:val="44"/>
          <w:szCs w:val="44"/>
          <w:highlight w:val="none"/>
        </w:rPr>
      </w:pPr>
    </w:p>
    <w:p>
      <w:pPr>
        <w:rPr>
          <w:del w:id="286" w:author="Administrator" w:date="2026-08-17T16:57:29Z"/>
          <w:rFonts w:hint="default" w:ascii="Times New Roman" w:hAnsi="Times New Roman" w:eastAsia="方正小标宋简体" w:cs="Times New Roman"/>
          <w:bCs/>
          <w:sz w:val="44"/>
          <w:szCs w:val="44"/>
          <w:highlight w:val="none"/>
        </w:rPr>
      </w:pPr>
      <w:del w:id="287" w:author="Administrator" w:date="2026-08-17T16:57:29Z">
        <w:r>
          <w:rPr>
            <w:rFonts w:hint="default" w:ascii="Times New Roman" w:hAnsi="Times New Roman" w:eastAsia="黑体" w:cs="Times New Roman"/>
            <w:bCs/>
            <w:color w:val="000000"/>
            <w:sz w:val="32"/>
            <w:szCs w:val="32"/>
          </w:rPr>
          <w:delText>一、项目申报单位信息表</w:delText>
        </w:r>
      </w:del>
    </w:p>
    <w:tbl>
      <w:tblPr>
        <w:tblStyle w:val="6"/>
        <w:tblW w:w="880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59"/>
        <w:gridCol w:w="443"/>
        <w:gridCol w:w="246"/>
        <w:gridCol w:w="1825"/>
        <w:gridCol w:w="17"/>
        <w:gridCol w:w="1758"/>
        <w:gridCol w:w="183"/>
        <w:gridCol w:w="25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30" w:hRule="atLeast"/>
          <w:jc w:val="center"/>
          <w:del w:id="288" w:author="Administrator" w:date="2026-08-17T16:57:29Z"/>
        </w:trPr>
        <w:tc>
          <w:tcPr>
            <w:tcW w:w="2448" w:type="dxa"/>
            <w:gridSpan w:val="3"/>
            <w:vAlign w:val="center"/>
          </w:tcPr>
          <w:p>
            <w:pPr>
              <w:widowControl/>
              <w:jc w:val="both"/>
              <w:textAlignment w:val="center"/>
              <w:rPr>
                <w:del w:id="289" w:author="Administrator" w:date="2026-08-17T16:57:29Z"/>
                <w:rFonts w:hint="default" w:ascii="Times New Roman" w:hAnsi="Times New Roman" w:eastAsia="仿宋_GB2312" w:cs="Times New Roman"/>
                <w:b w:val="0"/>
                <w:bCs w:val="0"/>
                <w:color w:val="auto"/>
                <w:sz w:val="24"/>
                <w:szCs w:val="24"/>
              </w:rPr>
            </w:pPr>
            <w:del w:id="290" w:author="Administrator" w:date="2026-08-17T16:57:29Z">
              <w:r>
                <w:rPr>
                  <w:rFonts w:hint="default" w:ascii="Times New Roman" w:hAnsi="Times New Roman" w:eastAsia="仿宋_GB2312" w:cs="Times New Roman"/>
                  <w:b w:val="0"/>
                  <w:bCs w:val="0"/>
                  <w:i w:val="0"/>
                  <w:iCs w:val="0"/>
                  <w:snapToGrid w:val="0"/>
                  <w:color w:val="auto"/>
                  <w:kern w:val="0"/>
                  <w:sz w:val="24"/>
                  <w:szCs w:val="24"/>
                  <w:u w:val="none"/>
                  <w:lang w:val="en-US" w:eastAsia="zh-CN"/>
                </w:rPr>
                <w:delText>企业名称</w:delText>
              </w:r>
            </w:del>
          </w:p>
        </w:tc>
        <w:tc>
          <w:tcPr>
            <w:tcW w:w="6360" w:type="dxa"/>
            <w:gridSpan w:val="5"/>
            <w:vAlign w:val="center"/>
          </w:tcPr>
          <w:p>
            <w:pPr>
              <w:widowControl/>
              <w:jc w:val="left"/>
              <w:textAlignment w:val="center"/>
              <w:rPr>
                <w:del w:id="291" w:author="Administrator" w:date="2026-08-17T16:57:29Z"/>
                <w:rFonts w:hint="default" w:ascii="Times New Roman" w:hAnsi="Times New Roman" w:eastAsia="仿宋_GB2312" w:cs="Times New Roman"/>
                <w:b w:val="0"/>
                <w:bCs w:val="0"/>
                <w:i w:val="0"/>
                <w:iCs w:val="0"/>
                <w:snapToGrid w:val="0"/>
                <w:color w:val="auto"/>
                <w:kern w:val="0"/>
                <w:sz w:val="24"/>
                <w:szCs w:val="24"/>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30" w:hRule="atLeast"/>
          <w:jc w:val="center"/>
          <w:del w:id="292" w:author="Administrator" w:date="2026-08-17T16:57:29Z"/>
        </w:trPr>
        <w:tc>
          <w:tcPr>
            <w:tcW w:w="2448" w:type="dxa"/>
            <w:gridSpan w:val="3"/>
            <w:vAlign w:val="center"/>
          </w:tcPr>
          <w:p>
            <w:pPr>
              <w:widowControl/>
              <w:jc w:val="both"/>
              <w:textAlignment w:val="center"/>
              <w:rPr>
                <w:del w:id="293" w:author="Administrator" w:date="2026-08-17T16:57:29Z"/>
                <w:rFonts w:hint="default" w:ascii="Times New Roman" w:hAnsi="Times New Roman" w:eastAsia="仿宋_GB2312" w:cs="Times New Roman"/>
                <w:b w:val="0"/>
                <w:bCs w:val="0"/>
                <w:i w:val="0"/>
                <w:iCs w:val="0"/>
                <w:snapToGrid w:val="0"/>
                <w:color w:val="auto"/>
                <w:kern w:val="0"/>
                <w:sz w:val="24"/>
                <w:szCs w:val="24"/>
                <w:u w:val="none"/>
                <w:lang w:val="en-US" w:eastAsia="zh-CN"/>
              </w:rPr>
            </w:pPr>
            <w:del w:id="294" w:author="Administrator" w:date="2026-08-17T16:57:29Z">
              <w:r>
                <w:rPr>
                  <w:rFonts w:hint="default" w:ascii="Times New Roman" w:hAnsi="Times New Roman" w:eastAsia="仿宋_GB2312" w:cs="Times New Roman"/>
                  <w:b w:val="0"/>
                  <w:bCs w:val="0"/>
                  <w:i w:val="0"/>
                  <w:iCs w:val="0"/>
                  <w:snapToGrid w:val="0"/>
                  <w:color w:val="auto"/>
                  <w:kern w:val="0"/>
                  <w:sz w:val="24"/>
                  <w:szCs w:val="24"/>
                  <w:u w:val="none"/>
                  <w:lang w:val="en-US" w:eastAsia="zh-CN"/>
                </w:rPr>
                <w:delText>企业法人</w:delText>
              </w:r>
            </w:del>
          </w:p>
        </w:tc>
        <w:tc>
          <w:tcPr>
            <w:tcW w:w="1825" w:type="dxa"/>
            <w:vAlign w:val="center"/>
          </w:tcPr>
          <w:p>
            <w:pPr>
              <w:widowControl/>
              <w:jc w:val="left"/>
              <w:textAlignment w:val="center"/>
              <w:rPr>
                <w:del w:id="295" w:author="Administrator" w:date="2026-08-17T16:57:29Z"/>
                <w:rFonts w:hint="default" w:ascii="Times New Roman" w:hAnsi="Times New Roman" w:eastAsia="仿宋_GB2312" w:cs="Times New Roman"/>
                <w:b w:val="0"/>
                <w:bCs w:val="0"/>
                <w:color w:val="auto"/>
                <w:sz w:val="24"/>
                <w:szCs w:val="24"/>
              </w:rPr>
            </w:pPr>
          </w:p>
        </w:tc>
        <w:tc>
          <w:tcPr>
            <w:tcW w:w="1775" w:type="dxa"/>
            <w:gridSpan w:val="2"/>
            <w:vAlign w:val="center"/>
          </w:tcPr>
          <w:p>
            <w:pPr>
              <w:widowControl/>
              <w:jc w:val="both"/>
              <w:textAlignment w:val="center"/>
              <w:rPr>
                <w:del w:id="296" w:author="Administrator" w:date="2026-08-17T16:57:29Z"/>
                <w:rFonts w:hint="default" w:ascii="Times New Roman" w:hAnsi="Times New Roman" w:eastAsia="仿宋_GB2312" w:cs="Times New Roman"/>
                <w:b w:val="0"/>
                <w:bCs w:val="0"/>
                <w:i w:val="0"/>
                <w:iCs w:val="0"/>
                <w:snapToGrid w:val="0"/>
                <w:color w:val="auto"/>
                <w:kern w:val="0"/>
                <w:sz w:val="24"/>
                <w:szCs w:val="24"/>
                <w:u w:val="none"/>
                <w:lang w:val="en-US" w:eastAsia="zh-CN"/>
              </w:rPr>
            </w:pPr>
            <w:del w:id="297" w:author="Administrator" w:date="2026-08-17T16:57:29Z">
              <w:r>
                <w:rPr>
                  <w:rFonts w:hint="default" w:ascii="Times New Roman" w:hAnsi="Times New Roman" w:eastAsia="仿宋_GB2312" w:cs="Times New Roman"/>
                  <w:b w:val="0"/>
                  <w:bCs w:val="0"/>
                  <w:i w:val="0"/>
                  <w:iCs w:val="0"/>
                  <w:snapToGrid w:val="0"/>
                  <w:color w:val="auto"/>
                  <w:kern w:val="0"/>
                  <w:sz w:val="24"/>
                  <w:szCs w:val="24"/>
                  <w:u w:val="none"/>
                  <w:lang w:val="en-US" w:eastAsia="zh-CN"/>
                </w:rPr>
                <w:delText>统一社会信用代码</w:delText>
              </w:r>
            </w:del>
          </w:p>
        </w:tc>
        <w:tc>
          <w:tcPr>
            <w:tcW w:w="2760" w:type="dxa"/>
            <w:gridSpan w:val="2"/>
            <w:vAlign w:val="center"/>
          </w:tcPr>
          <w:p>
            <w:pPr>
              <w:widowControl/>
              <w:jc w:val="left"/>
              <w:textAlignment w:val="center"/>
              <w:rPr>
                <w:del w:id="298" w:author="Administrator" w:date="2026-08-17T16:57:29Z"/>
                <w:rFonts w:hint="default" w:ascii="Times New Roman" w:hAnsi="Times New Roman" w:eastAsia="仿宋_GB2312" w:cs="Times New Roman"/>
                <w:b w:val="0"/>
                <w:bCs w:val="0"/>
                <w:i w:val="0"/>
                <w:iCs w:val="0"/>
                <w:snapToGrid w:val="0"/>
                <w:color w:val="auto"/>
                <w:kern w:val="0"/>
                <w:sz w:val="24"/>
                <w:szCs w:val="24"/>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80" w:hRule="atLeast"/>
          <w:jc w:val="center"/>
          <w:del w:id="299" w:author="Administrator" w:date="2026-08-17T16:57:29Z"/>
        </w:trPr>
        <w:tc>
          <w:tcPr>
            <w:tcW w:w="2448" w:type="dxa"/>
            <w:gridSpan w:val="3"/>
            <w:vAlign w:val="center"/>
          </w:tcPr>
          <w:p>
            <w:pPr>
              <w:widowControl/>
              <w:jc w:val="both"/>
              <w:textAlignment w:val="center"/>
              <w:rPr>
                <w:del w:id="300" w:author="Administrator" w:date="2026-08-17T16:57:29Z"/>
                <w:rFonts w:hint="default" w:ascii="Times New Roman" w:hAnsi="Times New Roman" w:eastAsia="仿宋_GB2312" w:cs="Times New Roman"/>
                <w:b w:val="0"/>
                <w:bCs w:val="0"/>
                <w:color w:val="auto"/>
                <w:sz w:val="24"/>
                <w:szCs w:val="24"/>
                <w:lang w:eastAsia="zh-CN"/>
              </w:rPr>
            </w:pPr>
            <w:del w:id="301" w:author="Administrator" w:date="2026-08-17T16:57:29Z">
              <w:r>
                <w:rPr>
                  <w:rFonts w:hint="default" w:ascii="Times New Roman" w:hAnsi="Times New Roman" w:eastAsia="仿宋_GB2312" w:cs="Times New Roman"/>
                  <w:b w:val="0"/>
                  <w:bCs w:val="0"/>
                  <w:i w:val="0"/>
                  <w:iCs w:val="0"/>
                  <w:snapToGrid w:val="0"/>
                  <w:color w:val="auto"/>
                  <w:kern w:val="0"/>
                  <w:sz w:val="24"/>
                  <w:szCs w:val="24"/>
                  <w:u w:val="none"/>
                  <w:lang w:val="en-US" w:eastAsia="zh-CN"/>
                </w:rPr>
                <w:delText>所属县（市、区）</w:delText>
              </w:r>
            </w:del>
          </w:p>
        </w:tc>
        <w:tc>
          <w:tcPr>
            <w:tcW w:w="6360" w:type="dxa"/>
            <w:gridSpan w:val="5"/>
            <w:vAlign w:val="center"/>
          </w:tcPr>
          <w:p>
            <w:pPr>
              <w:rPr>
                <w:del w:id="302" w:author="Administrator" w:date="2026-08-17T16:57:29Z"/>
                <w:rFonts w:hint="default" w:ascii="Times New Roman" w:hAnsi="Times New Roman" w:eastAsia="仿宋_GB2312" w:cs="Times New Roman"/>
                <w:b w:val="0"/>
                <w:bCs w:val="0"/>
                <w:color w:val="auto"/>
                <w:sz w:val="24"/>
                <w:szCs w:val="24"/>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79" w:hRule="atLeast"/>
          <w:jc w:val="center"/>
          <w:del w:id="303" w:author="Administrator" w:date="2026-08-17T16:57:29Z"/>
        </w:trPr>
        <w:tc>
          <w:tcPr>
            <w:tcW w:w="2448" w:type="dxa"/>
            <w:gridSpan w:val="3"/>
            <w:vAlign w:val="center"/>
          </w:tcPr>
          <w:p>
            <w:pPr>
              <w:widowControl/>
              <w:jc w:val="left"/>
              <w:textAlignment w:val="center"/>
              <w:rPr>
                <w:del w:id="304" w:author="Administrator" w:date="2026-08-17T16:57:29Z"/>
                <w:rFonts w:hint="default" w:ascii="Times New Roman" w:hAnsi="Times New Roman" w:eastAsia="仿宋_GB2312" w:cs="Times New Roman"/>
                <w:b w:val="0"/>
                <w:bCs w:val="0"/>
                <w:color w:val="auto"/>
                <w:sz w:val="24"/>
                <w:szCs w:val="24"/>
              </w:rPr>
            </w:pPr>
            <w:del w:id="305" w:author="Administrator" w:date="2026-08-17T16:57:29Z">
              <w:r>
                <w:rPr>
                  <w:rFonts w:hint="default" w:ascii="Times New Roman" w:hAnsi="Times New Roman" w:eastAsia="仿宋_GB2312" w:cs="Times New Roman"/>
                  <w:b w:val="0"/>
                  <w:bCs w:val="0"/>
                  <w:i w:val="0"/>
                  <w:iCs w:val="0"/>
                  <w:snapToGrid w:val="0"/>
                  <w:color w:val="auto"/>
                  <w:kern w:val="0"/>
                  <w:sz w:val="24"/>
                  <w:szCs w:val="24"/>
                  <w:u w:val="none"/>
                  <w:lang w:val="en-US" w:eastAsia="zh-CN"/>
                </w:rPr>
                <w:delText>联系人</w:delText>
              </w:r>
            </w:del>
          </w:p>
        </w:tc>
        <w:tc>
          <w:tcPr>
            <w:tcW w:w="1825" w:type="dxa"/>
            <w:vAlign w:val="center"/>
          </w:tcPr>
          <w:p>
            <w:pPr>
              <w:widowControl/>
              <w:jc w:val="left"/>
              <w:textAlignment w:val="center"/>
              <w:rPr>
                <w:del w:id="306" w:author="Administrator" w:date="2026-08-17T16:57:29Z"/>
                <w:rFonts w:hint="default" w:ascii="Times New Roman" w:hAnsi="Times New Roman" w:eastAsia="仿宋_GB2312" w:cs="Times New Roman"/>
                <w:b w:val="0"/>
                <w:bCs w:val="0"/>
                <w:color w:val="auto"/>
                <w:sz w:val="24"/>
                <w:szCs w:val="24"/>
                <w:lang w:eastAsia="zh-CN"/>
              </w:rPr>
            </w:pPr>
          </w:p>
        </w:tc>
        <w:tc>
          <w:tcPr>
            <w:tcW w:w="1958" w:type="dxa"/>
            <w:gridSpan w:val="3"/>
            <w:vAlign w:val="center"/>
          </w:tcPr>
          <w:p>
            <w:pPr>
              <w:widowControl/>
              <w:jc w:val="left"/>
              <w:textAlignment w:val="center"/>
              <w:rPr>
                <w:del w:id="307" w:author="Administrator" w:date="2026-08-17T16:57:29Z"/>
                <w:rFonts w:hint="default" w:ascii="Times New Roman" w:hAnsi="Times New Roman" w:eastAsia="仿宋_GB2312" w:cs="Times New Roman"/>
                <w:b w:val="0"/>
                <w:bCs w:val="0"/>
                <w:i w:val="0"/>
                <w:iCs w:val="0"/>
                <w:snapToGrid w:val="0"/>
                <w:color w:val="auto"/>
                <w:kern w:val="0"/>
                <w:sz w:val="24"/>
                <w:szCs w:val="24"/>
                <w:u w:val="none"/>
                <w:lang w:val="en-US" w:eastAsia="zh-CN"/>
              </w:rPr>
            </w:pPr>
            <w:del w:id="308" w:author="Administrator" w:date="2026-08-17T16:57:29Z">
              <w:r>
                <w:rPr>
                  <w:rFonts w:hint="default" w:ascii="Times New Roman" w:hAnsi="Times New Roman" w:eastAsia="仿宋_GB2312" w:cs="Times New Roman"/>
                  <w:b w:val="0"/>
                  <w:bCs w:val="0"/>
                  <w:i w:val="0"/>
                  <w:iCs w:val="0"/>
                  <w:snapToGrid w:val="0"/>
                  <w:color w:val="auto"/>
                  <w:kern w:val="0"/>
                  <w:sz w:val="24"/>
                  <w:szCs w:val="24"/>
                  <w:u w:val="none"/>
                  <w:lang w:val="en-US" w:eastAsia="zh-CN"/>
                </w:rPr>
                <w:delText>联系电话</w:delText>
              </w:r>
            </w:del>
          </w:p>
        </w:tc>
        <w:tc>
          <w:tcPr>
            <w:tcW w:w="2577" w:type="dxa"/>
            <w:vAlign w:val="center"/>
          </w:tcPr>
          <w:p>
            <w:pPr>
              <w:widowControl/>
              <w:jc w:val="left"/>
              <w:textAlignment w:val="center"/>
              <w:rPr>
                <w:del w:id="309" w:author="Administrator" w:date="2026-08-17T16:57:29Z"/>
                <w:rFonts w:hint="default" w:ascii="Times New Roman" w:hAnsi="Times New Roman" w:eastAsia="仿宋_GB2312" w:cs="Times New Roman"/>
                <w:b w:val="0"/>
                <w:bCs w:val="0"/>
                <w:i w:val="0"/>
                <w:iCs w:val="0"/>
                <w:snapToGrid w:val="0"/>
                <w:color w:val="auto"/>
                <w:kern w:val="0"/>
                <w:sz w:val="24"/>
                <w:szCs w:val="24"/>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76" w:hRule="atLeast"/>
          <w:jc w:val="center"/>
          <w:del w:id="310" w:author="Administrator" w:date="2026-08-17T16:57:29Z"/>
        </w:trPr>
        <w:tc>
          <w:tcPr>
            <w:tcW w:w="2448" w:type="dxa"/>
            <w:gridSpan w:val="3"/>
            <w:vAlign w:val="center"/>
          </w:tcPr>
          <w:p>
            <w:pPr>
              <w:widowControl/>
              <w:jc w:val="left"/>
              <w:textAlignment w:val="center"/>
              <w:rPr>
                <w:del w:id="311" w:author="Administrator" w:date="2026-08-17T16:57:29Z"/>
                <w:rFonts w:hint="default" w:ascii="Times New Roman" w:hAnsi="Times New Roman" w:eastAsia="仿宋_GB2312" w:cs="Times New Roman"/>
                <w:b w:val="0"/>
                <w:bCs w:val="0"/>
                <w:color w:val="auto"/>
                <w:sz w:val="24"/>
                <w:szCs w:val="24"/>
                <w:lang w:eastAsia="zh-CN"/>
              </w:rPr>
            </w:pPr>
            <w:del w:id="312" w:author="Administrator" w:date="2026-08-17T16:57:29Z">
              <w:r>
                <w:rPr>
                  <w:rFonts w:hint="default" w:ascii="Times New Roman" w:hAnsi="Times New Roman" w:eastAsia="仿宋_GB2312" w:cs="Times New Roman"/>
                  <w:b w:val="0"/>
                  <w:bCs w:val="0"/>
                  <w:i w:val="0"/>
                  <w:iCs w:val="0"/>
                  <w:snapToGrid w:val="0"/>
                  <w:color w:val="auto"/>
                  <w:kern w:val="0"/>
                  <w:sz w:val="24"/>
                  <w:szCs w:val="24"/>
                  <w:u w:val="none"/>
                  <w:lang w:val="en-US" w:eastAsia="zh-CN"/>
                </w:rPr>
                <w:delText>主营产品品类名称</w:delText>
              </w:r>
            </w:del>
          </w:p>
        </w:tc>
        <w:tc>
          <w:tcPr>
            <w:tcW w:w="6360" w:type="dxa"/>
            <w:gridSpan w:val="5"/>
            <w:vAlign w:val="center"/>
          </w:tcPr>
          <w:p>
            <w:pPr>
              <w:widowControl/>
              <w:jc w:val="left"/>
              <w:textAlignment w:val="center"/>
              <w:rPr>
                <w:del w:id="313" w:author="Administrator" w:date="2026-08-17T16:57:29Z"/>
                <w:rFonts w:hint="default" w:ascii="Times New Roman" w:hAnsi="Times New Roman" w:eastAsia="仿宋_GB2312" w:cs="Times New Roman"/>
                <w:b w:val="0"/>
                <w:bCs w:val="0"/>
                <w:color w:val="auto"/>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1" w:hRule="atLeast"/>
          <w:jc w:val="center"/>
          <w:del w:id="314" w:author="Administrator" w:date="2026-08-17T16:57:29Z"/>
        </w:trPr>
        <w:tc>
          <w:tcPr>
            <w:tcW w:w="2448" w:type="dxa"/>
            <w:gridSpan w:val="3"/>
            <w:vAlign w:val="center"/>
          </w:tcPr>
          <w:p>
            <w:pPr>
              <w:widowControl/>
              <w:jc w:val="both"/>
              <w:textAlignment w:val="center"/>
              <w:rPr>
                <w:del w:id="315" w:author="Administrator" w:date="2026-08-17T16:57:29Z"/>
                <w:rFonts w:hint="default" w:ascii="Times New Roman" w:hAnsi="Times New Roman" w:eastAsia="仿宋_GB2312" w:cs="Times New Roman"/>
                <w:b w:val="0"/>
                <w:bCs w:val="0"/>
                <w:i w:val="0"/>
                <w:iCs w:val="0"/>
                <w:snapToGrid w:val="0"/>
                <w:color w:val="auto"/>
                <w:kern w:val="0"/>
                <w:sz w:val="24"/>
                <w:szCs w:val="24"/>
                <w:u w:val="none"/>
                <w:lang w:val="en-US" w:eastAsia="zh-CN"/>
              </w:rPr>
            </w:pPr>
            <w:del w:id="316" w:author="Administrator" w:date="2026-08-17T16:57:29Z">
              <w:r>
                <w:rPr>
                  <w:rFonts w:hint="default" w:ascii="Times New Roman" w:hAnsi="Times New Roman" w:eastAsia="仿宋_GB2312" w:cs="Times New Roman"/>
                  <w:b w:val="0"/>
                  <w:bCs w:val="0"/>
                  <w:i w:val="0"/>
                  <w:iCs w:val="0"/>
                  <w:snapToGrid w:val="0"/>
                  <w:color w:val="auto"/>
                  <w:kern w:val="0"/>
                  <w:sz w:val="24"/>
                  <w:szCs w:val="24"/>
                  <w:u w:val="none"/>
                  <w:lang w:val="en-US" w:eastAsia="zh-CN"/>
                </w:rPr>
                <w:delText>企业性质（单选）</w:delText>
              </w:r>
            </w:del>
          </w:p>
        </w:tc>
        <w:tc>
          <w:tcPr>
            <w:tcW w:w="6360" w:type="dxa"/>
            <w:gridSpan w:val="5"/>
            <w:vAlign w:val="center"/>
          </w:tcPr>
          <w:p>
            <w:pPr>
              <w:pStyle w:val="7"/>
              <w:spacing w:before="16" w:line="220" w:lineRule="auto"/>
              <w:rPr>
                <w:del w:id="317" w:author="Administrator" w:date="2026-08-17T16:57:29Z"/>
                <w:rFonts w:hint="default" w:ascii="Times New Roman" w:hAnsi="Times New Roman" w:eastAsia="仿宋_GB2312" w:cs="Times New Roman"/>
                <w:b w:val="0"/>
                <w:bCs w:val="0"/>
                <w:i w:val="0"/>
                <w:iCs w:val="0"/>
                <w:snapToGrid w:val="0"/>
                <w:color w:val="auto"/>
                <w:kern w:val="0"/>
                <w:sz w:val="24"/>
                <w:szCs w:val="24"/>
                <w:u w:val="none"/>
                <w:lang w:val="en-US" w:eastAsia="zh-CN"/>
              </w:rPr>
            </w:pPr>
            <w:del w:id="318" w:author="Administrator" w:date="2026-08-17T16:57:29Z">
              <w:r>
                <w:rPr>
                  <w:rFonts w:hint="default" w:ascii="Times New Roman" w:hAnsi="Times New Roman" w:eastAsia="仿宋_GB2312" w:cs="Times New Roman"/>
                  <w:snapToGrid w:val="0"/>
                  <w:color w:val="auto"/>
                  <w:sz w:val="24"/>
                  <w:szCs w:val="24"/>
                  <w:lang w:val="en-US" w:eastAsia="en-US" w:bidi="ar-SA"/>
                </w:rPr>
                <w:delText>□</w:delText>
              </w:r>
            </w:del>
            <w:del w:id="319" w:author="Administrator" w:date="2026-08-17T16:57:29Z">
              <w:r>
                <w:rPr>
                  <w:rFonts w:hint="default" w:ascii="Times New Roman" w:hAnsi="Times New Roman" w:eastAsia="仿宋_GB2312" w:cs="Times New Roman"/>
                  <w:snapToGrid w:val="0"/>
                  <w:color w:val="auto"/>
                  <w:sz w:val="24"/>
                  <w:szCs w:val="24"/>
                  <w:lang w:val="en-US" w:eastAsia="zh-CN" w:bidi="ar-SA"/>
                </w:rPr>
                <w:delText xml:space="preserve">国有   </w:delText>
              </w:r>
            </w:del>
            <w:del w:id="320" w:author="Administrator" w:date="2026-08-17T16:57:29Z">
              <w:r>
                <w:rPr>
                  <w:rFonts w:hint="default" w:ascii="Times New Roman" w:hAnsi="Times New Roman" w:eastAsia="仿宋_GB2312" w:cs="Times New Roman"/>
                  <w:snapToGrid w:val="0"/>
                  <w:color w:val="auto"/>
                  <w:sz w:val="24"/>
                  <w:szCs w:val="24"/>
                  <w:lang w:val="en-US" w:eastAsia="en-US" w:bidi="ar-SA"/>
                </w:rPr>
                <w:delText>□</w:delText>
              </w:r>
            </w:del>
            <w:del w:id="321" w:author="Administrator" w:date="2026-08-17T16:57:29Z">
              <w:r>
                <w:rPr>
                  <w:rFonts w:hint="default" w:ascii="Times New Roman" w:hAnsi="Times New Roman" w:eastAsia="仿宋_GB2312" w:cs="Times New Roman"/>
                  <w:snapToGrid w:val="0"/>
                  <w:color w:val="auto"/>
                  <w:sz w:val="24"/>
                  <w:szCs w:val="24"/>
                  <w:lang w:val="en-US" w:eastAsia="zh-CN" w:bidi="ar-SA"/>
                </w:rPr>
                <w:delText xml:space="preserve">民营   </w:delText>
              </w:r>
            </w:del>
            <w:del w:id="322" w:author="Administrator" w:date="2026-08-17T16:57:29Z">
              <w:r>
                <w:rPr>
                  <w:rFonts w:hint="default" w:ascii="Times New Roman" w:hAnsi="Times New Roman" w:eastAsia="仿宋_GB2312" w:cs="Times New Roman"/>
                  <w:snapToGrid w:val="0"/>
                  <w:color w:val="auto"/>
                  <w:sz w:val="24"/>
                  <w:szCs w:val="24"/>
                  <w:lang w:val="en-US" w:eastAsia="en-US" w:bidi="ar-SA"/>
                </w:rPr>
                <w:delText>□</w:delText>
              </w:r>
            </w:del>
            <w:del w:id="323" w:author="Administrator" w:date="2026-08-17T16:57:29Z">
              <w:r>
                <w:rPr>
                  <w:rFonts w:hint="default" w:ascii="Times New Roman" w:hAnsi="Times New Roman" w:eastAsia="仿宋_GB2312" w:cs="Times New Roman"/>
                  <w:snapToGrid w:val="0"/>
                  <w:color w:val="auto"/>
                  <w:sz w:val="24"/>
                  <w:szCs w:val="24"/>
                  <w:lang w:val="en-US" w:eastAsia="zh-CN" w:bidi="ar-SA"/>
                </w:rPr>
                <w:delText xml:space="preserve">外资  </w:delText>
              </w:r>
            </w:del>
            <w:del w:id="324" w:author="Administrator" w:date="2026-08-17T16:57:29Z">
              <w:r>
                <w:rPr>
                  <w:rFonts w:hint="default" w:ascii="Times New Roman" w:hAnsi="Times New Roman" w:eastAsia="仿宋_GB2312" w:cs="Times New Roman"/>
                  <w:snapToGrid w:val="0"/>
                  <w:color w:val="auto"/>
                  <w:sz w:val="24"/>
                  <w:szCs w:val="24"/>
                  <w:lang w:val="en-US" w:eastAsia="en-US" w:bidi="ar-SA"/>
                </w:rPr>
                <w:delText>□</w:delText>
              </w:r>
            </w:del>
            <w:del w:id="325" w:author="Administrator" w:date="2026-08-17T16:57:29Z">
              <w:r>
                <w:rPr>
                  <w:rFonts w:hint="default" w:ascii="Times New Roman" w:hAnsi="Times New Roman" w:eastAsia="仿宋_GB2312" w:cs="Times New Roman"/>
                  <w:snapToGrid w:val="0"/>
                  <w:color w:val="auto"/>
                  <w:sz w:val="24"/>
                  <w:szCs w:val="24"/>
                  <w:lang w:val="en-US" w:eastAsia="zh-CN" w:bidi="ar-SA"/>
                </w:rPr>
                <w:delText xml:space="preserve">混合所有制   </w:delText>
              </w:r>
            </w:del>
            <w:del w:id="326" w:author="Administrator" w:date="2026-08-17T16:57:29Z">
              <w:r>
                <w:rPr>
                  <w:rFonts w:hint="default" w:ascii="Times New Roman" w:hAnsi="Times New Roman" w:eastAsia="仿宋_GB2312" w:cs="Times New Roman"/>
                  <w:snapToGrid w:val="0"/>
                  <w:color w:val="auto"/>
                  <w:sz w:val="24"/>
                  <w:szCs w:val="24"/>
                  <w:lang w:val="en-US" w:eastAsia="en-US" w:bidi="ar-SA"/>
                </w:rPr>
                <w:delText>□</w:delText>
              </w:r>
            </w:del>
            <w:del w:id="327" w:author="Administrator" w:date="2026-08-17T16:57:29Z">
              <w:r>
                <w:rPr>
                  <w:rFonts w:hint="default" w:ascii="Times New Roman" w:hAnsi="Times New Roman" w:eastAsia="仿宋_GB2312" w:cs="Times New Roman"/>
                  <w:snapToGrid w:val="0"/>
                  <w:color w:val="auto"/>
                  <w:sz w:val="24"/>
                  <w:szCs w:val="24"/>
                  <w:lang w:val="en-US" w:eastAsia="zh-CN" w:bidi="ar-SA"/>
                </w:rPr>
                <w:delText>其他</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5" w:hRule="atLeast"/>
          <w:jc w:val="center"/>
          <w:del w:id="328" w:author="Administrator" w:date="2026-08-17T16:57:29Z"/>
        </w:trPr>
        <w:tc>
          <w:tcPr>
            <w:tcW w:w="2448" w:type="dxa"/>
            <w:gridSpan w:val="3"/>
            <w:vAlign w:val="center"/>
          </w:tcPr>
          <w:p>
            <w:pPr>
              <w:widowControl/>
              <w:spacing w:line="240" w:lineRule="auto"/>
              <w:jc w:val="left"/>
              <w:textAlignment w:val="center"/>
              <w:rPr>
                <w:del w:id="329" w:author="Administrator" w:date="2026-08-17T16:57:29Z"/>
                <w:rFonts w:hint="default" w:ascii="Times New Roman" w:hAnsi="Times New Roman" w:eastAsia="仿宋_GB2312" w:cs="Times New Roman"/>
                <w:b w:val="0"/>
                <w:bCs w:val="0"/>
                <w:color w:val="auto"/>
                <w:sz w:val="24"/>
                <w:szCs w:val="24"/>
              </w:rPr>
            </w:pPr>
            <w:del w:id="330" w:author="Administrator" w:date="2026-08-17T16:57:29Z">
              <w:r>
                <w:rPr>
                  <w:rFonts w:hint="default" w:ascii="Times New Roman" w:hAnsi="Times New Roman" w:eastAsia="仿宋_GB2312" w:cs="Times New Roman"/>
                  <w:b w:val="0"/>
                  <w:bCs w:val="0"/>
                  <w:i w:val="0"/>
                  <w:iCs w:val="0"/>
                  <w:snapToGrid w:val="0"/>
                  <w:color w:val="auto"/>
                  <w:kern w:val="0"/>
                  <w:sz w:val="24"/>
                  <w:szCs w:val="24"/>
                  <w:u w:val="none"/>
                  <w:lang w:val="en-US" w:eastAsia="zh-CN"/>
                </w:rPr>
                <w:delText>企业规模（单选）</w:delText>
              </w:r>
            </w:del>
          </w:p>
        </w:tc>
        <w:tc>
          <w:tcPr>
            <w:tcW w:w="6360" w:type="dxa"/>
            <w:gridSpan w:val="5"/>
            <w:vAlign w:val="center"/>
          </w:tcPr>
          <w:p>
            <w:pPr>
              <w:widowControl/>
              <w:kinsoku w:val="0"/>
              <w:wordWrap/>
              <w:autoSpaceDE w:val="0"/>
              <w:autoSpaceDN w:val="0"/>
              <w:adjustRightInd w:val="0"/>
              <w:snapToGrid w:val="0"/>
              <w:spacing w:line="240" w:lineRule="auto"/>
              <w:rPr>
                <w:del w:id="331" w:author="Administrator" w:date="2026-08-17T16:57:29Z"/>
                <w:rFonts w:hint="default" w:ascii="Times New Roman" w:hAnsi="Times New Roman" w:eastAsia="仿宋_GB2312" w:cs="Times New Roman"/>
                <w:b w:val="0"/>
                <w:bCs w:val="0"/>
                <w:i w:val="0"/>
                <w:iCs w:val="0"/>
                <w:snapToGrid w:val="0"/>
                <w:color w:val="auto"/>
                <w:kern w:val="0"/>
                <w:sz w:val="24"/>
                <w:szCs w:val="24"/>
                <w:u w:val="none"/>
                <w:lang w:val="en-US" w:eastAsia="zh-CN"/>
              </w:rPr>
            </w:pPr>
            <w:del w:id="332" w:author="Administrator" w:date="2026-08-17T16:57:29Z">
              <w:r>
                <w:rPr>
                  <w:rFonts w:hint="default" w:ascii="Times New Roman" w:hAnsi="Times New Roman" w:eastAsia="仿宋_GB2312" w:cs="Times New Roman"/>
                  <w:color w:val="auto"/>
                  <w:sz w:val="24"/>
                  <w:szCs w:val="24"/>
                  <w:lang w:eastAsia="zh-CN"/>
                </w:rPr>
                <w:delText>□</w:delText>
              </w:r>
            </w:del>
            <w:del w:id="333" w:author="Administrator" w:date="2026-08-17T16:57:29Z">
              <w:r>
                <w:rPr>
                  <w:rFonts w:hint="default" w:ascii="Times New Roman" w:hAnsi="Times New Roman" w:eastAsia="仿宋_GB2312" w:cs="Times New Roman"/>
                  <w:b w:val="0"/>
                  <w:bCs w:val="0"/>
                  <w:i w:val="0"/>
                  <w:iCs w:val="0"/>
                  <w:snapToGrid w:val="0"/>
                  <w:color w:val="auto"/>
                  <w:kern w:val="0"/>
                  <w:sz w:val="24"/>
                  <w:szCs w:val="24"/>
                  <w:u w:val="none"/>
                  <w:lang w:val="en-US" w:eastAsia="zh-CN"/>
                </w:rPr>
                <w:delText xml:space="preserve">小型     </w:delText>
              </w:r>
            </w:del>
            <w:del w:id="334" w:author="Administrator" w:date="2026-08-17T16:57:29Z">
              <w:r>
                <w:rPr>
                  <w:rFonts w:hint="default" w:ascii="Times New Roman" w:hAnsi="Times New Roman" w:eastAsia="仿宋_GB2312" w:cs="Times New Roman"/>
                  <w:color w:val="auto"/>
                  <w:sz w:val="24"/>
                  <w:szCs w:val="24"/>
                  <w:lang w:eastAsia="zh-CN"/>
                </w:rPr>
                <w:delText>□</w:delText>
              </w:r>
            </w:del>
            <w:del w:id="335" w:author="Administrator" w:date="2026-08-17T16:57:29Z">
              <w:r>
                <w:rPr>
                  <w:rFonts w:hint="default" w:ascii="Times New Roman" w:hAnsi="Times New Roman" w:eastAsia="仿宋_GB2312" w:cs="Times New Roman"/>
                  <w:b w:val="0"/>
                  <w:bCs w:val="0"/>
                  <w:i w:val="0"/>
                  <w:iCs w:val="0"/>
                  <w:snapToGrid w:val="0"/>
                  <w:color w:val="auto"/>
                  <w:kern w:val="0"/>
                  <w:sz w:val="24"/>
                  <w:szCs w:val="24"/>
                  <w:u w:val="none"/>
                  <w:lang w:val="en-US" w:eastAsia="zh-CN"/>
                </w:rPr>
                <w:delText>中型</w:delText>
              </w:r>
            </w:del>
          </w:p>
          <w:p>
            <w:pPr>
              <w:widowControl/>
              <w:kinsoku w:val="0"/>
              <w:wordWrap/>
              <w:autoSpaceDE w:val="0"/>
              <w:autoSpaceDN w:val="0"/>
              <w:adjustRightInd w:val="0"/>
              <w:snapToGrid w:val="0"/>
              <w:spacing w:line="240" w:lineRule="auto"/>
              <w:rPr>
                <w:del w:id="336" w:author="Administrator" w:date="2026-08-17T16:57:29Z"/>
                <w:rFonts w:hint="default" w:ascii="Times New Roman" w:hAnsi="Times New Roman" w:eastAsia="仿宋_GB2312" w:cs="Times New Roman"/>
                <w:b w:val="0"/>
                <w:bCs w:val="0"/>
                <w:color w:val="auto"/>
                <w:sz w:val="24"/>
                <w:szCs w:val="24"/>
              </w:rPr>
            </w:pPr>
            <w:del w:id="337" w:author="Administrator" w:date="2026-08-17T16:57:29Z">
              <w:r>
                <w:rPr>
                  <w:rFonts w:hint="default" w:ascii="Times New Roman" w:hAnsi="Times New Roman" w:eastAsia="仿宋_GB2312" w:cs="Times New Roman"/>
                  <w:color w:val="auto"/>
                  <w:lang w:eastAsia="zh-CN"/>
                </w:rPr>
                <w:delText>（</w:delText>
              </w:r>
            </w:del>
            <w:del w:id="338" w:author="Administrator" w:date="2026-08-17T16:57:29Z">
              <w:r>
                <w:rPr>
                  <w:rFonts w:hint="default" w:ascii="Times New Roman" w:hAnsi="Times New Roman" w:eastAsia="仿宋_GB2312" w:cs="Times New Roman"/>
                  <w:color w:val="auto"/>
                </w:rPr>
                <w:delText>中小企业规模类型自测：https://baosong.miit.gov.cn/ScaleTest</w:delText>
              </w:r>
            </w:del>
            <w:del w:id="339" w:author="Administrator" w:date="2026-08-17T16:57:29Z">
              <w:r>
                <w:rPr>
                  <w:rFonts w:hint="default" w:ascii="Times New Roman" w:hAnsi="Times New Roman" w:eastAsia="仿宋_GB2312" w:cs="Times New Roman"/>
                  <w:color w:val="auto"/>
                  <w:lang w:eastAsia="zh-CN"/>
                </w:rPr>
                <w:delText>）</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98" w:hRule="atLeast"/>
          <w:jc w:val="center"/>
          <w:del w:id="340" w:author="Administrator" w:date="2026-08-17T16:57:29Z"/>
        </w:trPr>
        <w:tc>
          <w:tcPr>
            <w:tcW w:w="2448" w:type="dxa"/>
            <w:gridSpan w:val="3"/>
            <w:vAlign w:val="center"/>
          </w:tcPr>
          <w:p>
            <w:pPr>
              <w:widowControl/>
              <w:jc w:val="left"/>
              <w:textAlignment w:val="center"/>
              <w:rPr>
                <w:del w:id="341" w:author="Administrator" w:date="2026-08-17T16:57:29Z"/>
                <w:rFonts w:hint="default" w:ascii="Times New Roman" w:hAnsi="Times New Roman" w:eastAsia="仿宋_GB2312" w:cs="Times New Roman"/>
                <w:b w:val="0"/>
                <w:bCs w:val="0"/>
                <w:color w:val="auto"/>
                <w:sz w:val="24"/>
                <w:szCs w:val="24"/>
                <w:lang w:eastAsia="zh-CN"/>
              </w:rPr>
            </w:pPr>
            <w:del w:id="342" w:author="Administrator" w:date="2026-08-17T16:57:29Z">
              <w:r>
                <w:rPr>
                  <w:rFonts w:hint="default" w:ascii="Times New Roman" w:hAnsi="Times New Roman" w:eastAsia="仿宋_GB2312" w:cs="Times New Roman"/>
                  <w:b w:val="0"/>
                  <w:bCs w:val="0"/>
                  <w:i w:val="0"/>
                  <w:iCs w:val="0"/>
                  <w:snapToGrid w:val="0"/>
                  <w:color w:val="auto"/>
                  <w:kern w:val="0"/>
                  <w:sz w:val="24"/>
                  <w:szCs w:val="24"/>
                  <w:u w:val="none"/>
                  <w:lang w:val="en-US" w:eastAsia="zh-CN"/>
                </w:rPr>
                <w:delText>规模范围（单选）</w:delText>
              </w:r>
            </w:del>
          </w:p>
        </w:tc>
        <w:tc>
          <w:tcPr>
            <w:tcW w:w="6360" w:type="dxa"/>
            <w:gridSpan w:val="5"/>
            <w:vAlign w:val="center"/>
          </w:tcPr>
          <w:p>
            <w:pPr>
              <w:widowControl/>
              <w:jc w:val="left"/>
              <w:textAlignment w:val="center"/>
              <w:rPr>
                <w:del w:id="343" w:author="Administrator" w:date="2026-08-17T16:57:29Z"/>
                <w:rFonts w:hint="default" w:ascii="Times New Roman" w:hAnsi="Times New Roman" w:eastAsia="仿宋_GB2312" w:cs="Times New Roman"/>
                <w:b w:val="0"/>
                <w:bCs w:val="0"/>
                <w:color w:val="auto"/>
                <w:sz w:val="24"/>
                <w:szCs w:val="24"/>
                <w:lang w:eastAsia="zh-CN"/>
              </w:rPr>
            </w:pPr>
            <w:del w:id="344" w:author="Administrator" w:date="2026-08-17T16:57:29Z">
              <w:r>
                <w:rPr>
                  <w:rFonts w:hint="default" w:ascii="Times New Roman" w:hAnsi="Times New Roman" w:eastAsia="仿宋_GB2312" w:cs="Times New Roman"/>
                  <w:color w:val="auto"/>
                  <w:sz w:val="24"/>
                  <w:szCs w:val="24"/>
                  <w:lang w:eastAsia="zh-CN"/>
                </w:rPr>
                <w:delText>□</w:delText>
              </w:r>
            </w:del>
            <w:del w:id="345" w:author="Administrator" w:date="2026-08-17T16:57:29Z">
              <w:r>
                <w:rPr>
                  <w:rFonts w:hint="default" w:ascii="Times New Roman" w:hAnsi="Times New Roman" w:eastAsia="仿宋_GB2312" w:cs="Times New Roman"/>
                  <w:color w:val="auto"/>
                  <w:sz w:val="24"/>
                  <w:szCs w:val="24"/>
                </w:rPr>
                <w:delText>规模以上企业</w:delText>
              </w:r>
            </w:del>
            <w:del w:id="346" w:author="Administrator" w:date="2026-08-17T16:57:29Z">
              <w:r>
                <w:rPr>
                  <w:rFonts w:hint="default" w:ascii="Times New Roman" w:hAnsi="Times New Roman" w:eastAsia="仿宋_GB2312" w:cs="Times New Roman"/>
                  <w:color w:val="auto"/>
                  <w:sz w:val="24"/>
                  <w:szCs w:val="24"/>
                  <w:lang w:val="en-US" w:eastAsia="zh-CN"/>
                </w:rPr>
                <w:delText xml:space="preserve">        </w:delText>
              </w:r>
            </w:del>
            <w:del w:id="347" w:author="Administrator" w:date="2026-08-17T16:57:29Z">
              <w:r>
                <w:rPr>
                  <w:rFonts w:hint="default" w:ascii="Times New Roman" w:hAnsi="Times New Roman" w:eastAsia="仿宋_GB2312" w:cs="Times New Roman"/>
                  <w:color w:val="auto"/>
                  <w:sz w:val="24"/>
                  <w:szCs w:val="24"/>
                  <w:lang w:eastAsia="zh-CN"/>
                </w:rPr>
                <w:delText>□</w:delText>
              </w:r>
            </w:del>
            <w:del w:id="348" w:author="Administrator" w:date="2026-08-17T16:57:29Z">
              <w:r>
                <w:rPr>
                  <w:rFonts w:hint="default" w:ascii="Times New Roman" w:hAnsi="Times New Roman" w:eastAsia="仿宋_GB2312" w:cs="Times New Roman"/>
                  <w:color w:val="auto"/>
                  <w:sz w:val="24"/>
                  <w:szCs w:val="24"/>
                </w:rPr>
                <w:delText>规模以下企业</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98" w:hRule="atLeast"/>
          <w:jc w:val="center"/>
          <w:del w:id="349" w:author="Administrator" w:date="2026-08-17T16:57:29Z"/>
        </w:trPr>
        <w:tc>
          <w:tcPr>
            <w:tcW w:w="2448" w:type="dxa"/>
            <w:gridSpan w:val="3"/>
            <w:vAlign w:val="center"/>
          </w:tcPr>
          <w:p>
            <w:pPr>
              <w:widowControl/>
              <w:jc w:val="left"/>
              <w:textAlignment w:val="center"/>
              <w:rPr>
                <w:del w:id="350" w:author="Administrator" w:date="2026-08-17T16:57:29Z"/>
                <w:rFonts w:hint="default" w:ascii="Times New Roman" w:hAnsi="Times New Roman" w:eastAsia="仿宋_GB2312" w:cs="Times New Roman"/>
                <w:snapToGrid w:val="0"/>
                <w:color w:val="auto"/>
                <w:sz w:val="24"/>
                <w:szCs w:val="24"/>
                <w:lang w:val="en-US" w:eastAsia="en-US" w:bidi="ar-SA"/>
              </w:rPr>
            </w:pPr>
            <w:del w:id="351" w:author="Administrator" w:date="2026-08-17T16:57:29Z">
              <w:r>
                <w:rPr>
                  <w:rFonts w:hint="default" w:ascii="Times New Roman" w:hAnsi="Times New Roman" w:eastAsia="仿宋_GB2312" w:cs="Times New Roman"/>
                  <w:snapToGrid w:val="0"/>
                  <w:color w:val="auto"/>
                  <w:sz w:val="24"/>
                  <w:szCs w:val="24"/>
                  <w:lang w:val="en-US" w:eastAsia="zh-CN" w:bidi="ar-SA"/>
                </w:rPr>
                <w:delText>优质中小企业情况</w:delText>
              </w:r>
            </w:del>
          </w:p>
        </w:tc>
        <w:tc>
          <w:tcPr>
            <w:tcW w:w="6360" w:type="dxa"/>
            <w:gridSpan w:val="5"/>
            <w:vAlign w:val="center"/>
          </w:tcPr>
          <w:p>
            <w:pPr>
              <w:pStyle w:val="7"/>
              <w:spacing w:before="16" w:line="220" w:lineRule="auto"/>
              <w:rPr>
                <w:del w:id="352" w:author="Administrator" w:date="2026-08-17T16:57:29Z"/>
                <w:rFonts w:hint="default" w:ascii="Times New Roman" w:hAnsi="Times New Roman" w:eastAsia="仿宋_GB2312" w:cs="Times New Roman"/>
                <w:snapToGrid w:val="0"/>
                <w:color w:val="auto"/>
                <w:sz w:val="24"/>
                <w:szCs w:val="24"/>
                <w:lang w:val="en-US" w:eastAsia="en-US" w:bidi="ar-SA"/>
              </w:rPr>
            </w:pPr>
            <w:del w:id="353" w:author="Administrator" w:date="2026-08-17T16:57:29Z">
              <w:r>
                <w:rPr>
                  <w:rFonts w:hint="default" w:ascii="Times New Roman" w:hAnsi="Times New Roman" w:eastAsia="仿宋_GB2312" w:cs="Times New Roman"/>
                  <w:snapToGrid w:val="0"/>
                  <w:color w:val="auto"/>
                  <w:sz w:val="24"/>
                  <w:szCs w:val="24"/>
                  <w:lang w:val="en-US" w:eastAsia="en-US" w:bidi="ar-SA"/>
                </w:rPr>
                <w:delText>□无</w:delText>
              </w:r>
            </w:del>
            <w:del w:id="354" w:author="Administrator" w:date="2026-08-17T16:57:29Z">
              <w:r>
                <w:rPr>
                  <w:rFonts w:hint="default" w:ascii="Times New Roman" w:hAnsi="Times New Roman" w:eastAsia="仿宋_GB2312" w:cs="Times New Roman"/>
                  <w:snapToGrid w:val="0"/>
                  <w:color w:val="auto"/>
                  <w:sz w:val="24"/>
                  <w:szCs w:val="24"/>
                  <w:lang w:val="en-US" w:eastAsia="zh-CN" w:bidi="ar-SA"/>
                </w:rPr>
                <w:delText xml:space="preserve">                  </w:delText>
              </w:r>
            </w:del>
            <w:del w:id="355" w:author="Administrator" w:date="2026-08-17T16:57:29Z">
              <w:r>
                <w:rPr>
                  <w:rFonts w:hint="default" w:ascii="Times New Roman" w:hAnsi="Times New Roman" w:eastAsia="仿宋_GB2312" w:cs="Times New Roman"/>
                  <w:snapToGrid w:val="0"/>
                  <w:color w:val="auto"/>
                  <w:sz w:val="24"/>
                  <w:szCs w:val="24"/>
                  <w:lang w:val="en-US" w:eastAsia="en-US" w:bidi="ar-SA"/>
                </w:rPr>
                <w:delText>□创新型中小企业</w:delText>
              </w:r>
            </w:del>
          </w:p>
          <w:p>
            <w:pPr>
              <w:pStyle w:val="7"/>
              <w:spacing w:before="33" w:line="219" w:lineRule="auto"/>
              <w:rPr>
                <w:del w:id="356" w:author="Administrator" w:date="2026-08-17T16:57:29Z"/>
                <w:rFonts w:hint="default" w:ascii="Times New Roman" w:hAnsi="Times New Roman" w:eastAsia="仿宋_GB2312" w:cs="Times New Roman"/>
                <w:snapToGrid w:val="0"/>
                <w:color w:val="auto"/>
                <w:sz w:val="24"/>
                <w:szCs w:val="24"/>
                <w:lang w:val="en-US" w:eastAsia="en-US" w:bidi="ar-SA"/>
              </w:rPr>
            </w:pPr>
            <w:del w:id="357" w:author="Administrator" w:date="2026-08-17T16:57:29Z">
              <w:r>
                <w:rPr>
                  <w:rFonts w:hint="default" w:ascii="Times New Roman" w:hAnsi="Times New Roman" w:eastAsia="仿宋_GB2312" w:cs="Times New Roman"/>
                  <w:snapToGrid w:val="0"/>
                  <w:color w:val="auto"/>
                  <w:sz w:val="24"/>
                  <w:szCs w:val="24"/>
                  <w:lang w:val="en-US" w:eastAsia="en-US" w:bidi="ar-SA"/>
                </w:rPr>
                <w:delText>□专精特新中小企业</w:delText>
              </w:r>
            </w:del>
            <w:del w:id="358" w:author="Administrator" w:date="2026-08-17T16:57:29Z">
              <w:r>
                <w:rPr>
                  <w:rFonts w:hint="default" w:ascii="Times New Roman" w:hAnsi="Times New Roman" w:eastAsia="仿宋_GB2312" w:cs="Times New Roman"/>
                  <w:snapToGrid w:val="0"/>
                  <w:color w:val="auto"/>
                  <w:sz w:val="24"/>
                  <w:szCs w:val="24"/>
                  <w:lang w:val="en-US" w:eastAsia="zh-CN" w:bidi="ar-SA"/>
                </w:rPr>
                <w:delText xml:space="preserve">    </w:delText>
              </w:r>
            </w:del>
            <w:del w:id="359" w:author="Administrator" w:date="2026-08-17T16:57:29Z">
              <w:r>
                <w:rPr>
                  <w:rFonts w:hint="default" w:ascii="Times New Roman" w:hAnsi="Times New Roman" w:eastAsia="仿宋_GB2312" w:cs="Times New Roman"/>
                  <w:snapToGrid w:val="0"/>
                  <w:color w:val="auto"/>
                  <w:sz w:val="24"/>
                  <w:szCs w:val="24"/>
                  <w:lang w:val="en-US" w:eastAsia="en-US" w:bidi="ar-SA"/>
                </w:rPr>
                <w:delText>□专精特新“小巨人”企业</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98" w:hRule="atLeast"/>
          <w:jc w:val="center"/>
          <w:del w:id="360" w:author="Administrator" w:date="2026-08-17T16:57:29Z"/>
        </w:trPr>
        <w:tc>
          <w:tcPr>
            <w:tcW w:w="2448" w:type="dxa"/>
            <w:gridSpan w:val="3"/>
            <w:vAlign w:val="center"/>
          </w:tcPr>
          <w:p>
            <w:pPr>
              <w:widowControl/>
              <w:jc w:val="left"/>
              <w:textAlignment w:val="center"/>
              <w:rPr>
                <w:del w:id="361" w:author="Administrator" w:date="2026-08-17T16:57:29Z"/>
                <w:rFonts w:hint="default" w:ascii="Times New Roman" w:hAnsi="Times New Roman" w:eastAsia="仿宋_GB2312" w:cs="Times New Roman"/>
                <w:b w:val="0"/>
                <w:bCs w:val="0"/>
                <w:i w:val="0"/>
                <w:iCs w:val="0"/>
                <w:snapToGrid w:val="0"/>
                <w:color w:val="auto"/>
                <w:kern w:val="0"/>
                <w:sz w:val="24"/>
                <w:szCs w:val="24"/>
                <w:u w:val="none"/>
                <w:lang w:val="en-US" w:eastAsia="zh-CN"/>
              </w:rPr>
            </w:pPr>
            <w:del w:id="362" w:author="Administrator" w:date="2026-08-17T16:57:29Z">
              <w:r>
                <w:rPr>
                  <w:rFonts w:hint="default" w:ascii="Times New Roman" w:hAnsi="Times New Roman" w:eastAsia="仿宋_GB2312" w:cs="Times New Roman"/>
                  <w:b w:val="0"/>
                  <w:bCs w:val="0"/>
                  <w:i w:val="0"/>
                  <w:iCs w:val="0"/>
                  <w:snapToGrid w:val="0"/>
                  <w:color w:val="auto"/>
                  <w:kern w:val="0"/>
                  <w:sz w:val="24"/>
                  <w:szCs w:val="24"/>
                  <w:u w:val="none"/>
                  <w:lang w:val="en-US" w:eastAsia="zh-CN"/>
                </w:rPr>
                <w:delText>所属工业园区（详见附件6）</w:delText>
              </w:r>
            </w:del>
          </w:p>
        </w:tc>
        <w:tc>
          <w:tcPr>
            <w:tcW w:w="6360" w:type="dxa"/>
            <w:gridSpan w:val="5"/>
            <w:vAlign w:val="center"/>
          </w:tcPr>
          <w:p>
            <w:pPr>
              <w:widowControl/>
              <w:jc w:val="left"/>
              <w:textAlignment w:val="center"/>
              <w:rPr>
                <w:del w:id="363" w:author="Administrator" w:date="2026-08-17T16:57:29Z"/>
                <w:rFonts w:hint="default" w:ascii="Times New Roman" w:hAnsi="Times New Roman" w:eastAsia="仿宋_GB2312" w:cs="Times New Roman"/>
                <w:b w:val="0"/>
                <w:bCs w:val="0"/>
                <w:i w:val="0"/>
                <w:iCs w:val="0"/>
                <w:snapToGrid w:val="0"/>
                <w:color w:val="auto"/>
                <w:kern w:val="0"/>
                <w:sz w:val="24"/>
                <w:szCs w:val="24"/>
                <w:u w:val="none"/>
                <w:lang w:val="en-US" w:eastAsia="zh-CN"/>
              </w:rPr>
            </w:pPr>
            <w:del w:id="364" w:author="Administrator" w:date="2026-08-17T16:57:29Z">
              <w:r>
                <w:rPr>
                  <w:rFonts w:hint="default" w:ascii="Times New Roman" w:hAnsi="Times New Roman" w:eastAsia="仿宋_GB2312" w:cs="Times New Roman"/>
                  <w:b w:val="0"/>
                  <w:bCs w:val="0"/>
                  <w:i w:val="0"/>
                  <w:iCs w:val="0"/>
                  <w:snapToGrid w:val="0"/>
                  <w:color w:val="auto"/>
                  <w:kern w:val="0"/>
                  <w:sz w:val="24"/>
                  <w:szCs w:val="24"/>
                  <w:u w:val="none"/>
                  <w:lang w:val="en-US" w:eastAsia="zh-CN"/>
                </w:rPr>
                <w:delText>若属于，只需填写主园区名称；如不属于，填“无”</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98" w:hRule="atLeast"/>
          <w:jc w:val="center"/>
          <w:del w:id="365" w:author="Administrator" w:date="2026-08-17T16:57:29Z"/>
        </w:trPr>
        <w:tc>
          <w:tcPr>
            <w:tcW w:w="2448" w:type="dxa"/>
            <w:gridSpan w:val="3"/>
            <w:vAlign w:val="center"/>
          </w:tcPr>
          <w:p>
            <w:pPr>
              <w:widowControl/>
              <w:jc w:val="left"/>
              <w:textAlignment w:val="center"/>
              <w:rPr>
                <w:del w:id="366" w:author="Administrator" w:date="2026-08-17T16:57:29Z"/>
                <w:rFonts w:hint="default" w:ascii="Times New Roman" w:hAnsi="Times New Roman" w:eastAsia="仿宋_GB2312" w:cs="Times New Roman"/>
                <w:b w:val="0"/>
                <w:bCs w:val="0"/>
                <w:color w:val="auto"/>
                <w:sz w:val="24"/>
                <w:szCs w:val="24"/>
                <w:lang w:val="en-US" w:eastAsia="zh-CN"/>
              </w:rPr>
            </w:pPr>
            <w:del w:id="367" w:author="Administrator" w:date="2026-08-17T16:57:29Z">
              <w:r>
                <w:rPr>
                  <w:rFonts w:hint="default" w:ascii="Times New Roman" w:hAnsi="Times New Roman" w:eastAsia="仿宋_GB2312" w:cs="Times New Roman"/>
                  <w:b w:val="0"/>
                  <w:bCs w:val="0"/>
                  <w:i w:val="0"/>
                  <w:iCs w:val="0"/>
                  <w:snapToGrid w:val="0"/>
                  <w:color w:val="auto"/>
                  <w:kern w:val="0"/>
                  <w:sz w:val="24"/>
                  <w:szCs w:val="24"/>
                  <w:u w:val="none"/>
                  <w:lang w:val="en-US" w:eastAsia="zh-CN"/>
                </w:rPr>
                <w:delText>细分行业（单选）</w:delText>
              </w:r>
            </w:del>
          </w:p>
        </w:tc>
        <w:tc>
          <w:tcPr>
            <w:tcW w:w="6360" w:type="dxa"/>
            <w:gridSpan w:val="5"/>
            <w:vAlign w:val="center"/>
          </w:tcPr>
          <w:p>
            <w:pPr>
              <w:widowControl/>
              <w:jc w:val="left"/>
              <w:textAlignment w:val="center"/>
              <w:rPr>
                <w:del w:id="368" w:author="Administrator" w:date="2026-08-17T16:57:29Z"/>
                <w:rFonts w:hint="default" w:ascii="Times New Roman" w:hAnsi="Times New Roman" w:eastAsia="仿宋_GB2312" w:cs="Times New Roman"/>
                <w:color w:val="auto"/>
                <w:sz w:val="24"/>
                <w:szCs w:val="24"/>
                <w:lang w:eastAsia="zh-CN"/>
              </w:rPr>
            </w:pPr>
            <w:del w:id="369" w:author="Administrator" w:date="2026-08-17T16:57:29Z">
              <w:r>
                <w:rPr>
                  <w:rFonts w:hint="default" w:ascii="Times New Roman" w:hAnsi="Times New Roman" w:eastAsia="仿宋_GB2312" w:cs="Times New Roman"/>
                  <w:color w:val="auto"/>
                  <w:sz w:val="24"/>
                  <w:szCs w:val="24"/>
                </w:rPr>
                <w:delText>□休闲体育用品</w:delText>
              </w:r>
            </w:del>
            <w:del w:id="370" w:author="Administrator" w:date="2026-08-17T16:57:29Z">
              <w:r>
                <w:rPr>
                  <w:rFonts w:hint="default" w:ascii="Times New Roman" w:hAnsi="Times New Roman" w:eastAsia="仿宋_GB2312" w:cs="Times New Roman"/>
                  <w:color w:val="auto"/>
                  <w:sz w:val="24"/>
                  <w:szCs w:val="24"/>
                  <w:lang w:eastAsia="zh-CN"/>
                </w:rPr>
                <w:delText>（现代体育产品）</w:delText>
              </w:r>
            </w:del>
          </w:p>
          <w:p>
            <w:pPr>
              <w:widowControl/>
              <w:jc w:val="left"/>
              <w:textAlignment w:val="center"/>
              <w:rPr>
                <w:del w:id="371" w:author="Administrator" w:date="2026-08-17T16:57:29Z"/>
                <w:rFonts w:hint="default" w:ascii="Times New Roman" w:hAnsi="Times New Roman" w:eastAsia="仿宋_GB2312" w:cs="Times New Roman"/>
                <w:color w:val="auto"/>
                <w:sz w:val="24"/>
                <w:szCs w:val="24"/>
              </w:rPr>
            </w:pPr>
            <w:del w:id="372" w:author="Administrator" w:date="2026-08-17T16:57:29Z">
              <w:r>
                <w:rPr>
                  <w:rFonts w:hint="default" w:ascii="Times New Roman" w:hAnsi="Times New Roman" w:eastAsia="仿宋_GB2312" w:cs="Times New Roman"/>
                  <w:color w:val="auto"/>
                  <w:sz w:val="24"/>
                  <w:szCs w:val="24"/>
                  <w:lang w:eastAsia="zh-CN"/>
                </w:rPr>
                <w:delText>□</w:delText>
              </w:r>
            </w:del>
            <w:del w:id="373" w:author="Administrator" w:date="2026-08-17T16:57:29Z">
              <w:r>
                <w:rPr>
                  <w:rFonts w:hint="default" w:ascii="Times New Roman" w:hAnsi="Times New Roman" w:eastAsia="仿宋_GB2312" w:cs="Times New Roman"/>
                  <w:color w:val="auto"/>
                  <w:sz w:val="24"/>
                  <w:szCs w:val="24"/>
                </w:rPr>
                <w:delText>食品加工</w:delText>
              </w:r>
            </w:del>
          </w:p>
          <w:p>
            <w:pPr>
              <w:widowControl/>
              <w:jc w:val="left"/>
              <w:textAlignment w:val="center"/>
              <w:rPr>
                <w:del w:id="374" w:author="Administrator" w:date="2026-08-17T16:57:29Z"/>
                <w:rFonts w:hint="default" w:ascii="Times New Roman" w:hAnsi="Times New Roman" w:eastAsia="仿宋_GB2312" w:cs="Times New Roman"/>
                <w:b w:val="0"/>
                <w:bCs w:val="0"/>
                <w:color w:val="auto"/>
                <w:sz w:val="24"/>
                <w:szCs w:val="24"/>
                <w:lang w:eastAsia="zh-CN"/>
              </w:rPr>
            </w:pPr>
            <w:del w:id="375" w:author="Administrator" w:date="2026-08-17T16:57:29Z">
              <w:r>
                <w:rPr>
                  <w:rFonts w:hint="default" w:ascii="Times New Roman" w:hAnsi="Times New Roman" w:eastAsia="仿宋_GB2312" w:cs="Times New Roman"/>
                  <w:color w:val="auto"/>
                  <w:sz w:val="24"/>
                  <w:szCs w:val="24"/>
                </w:rPr>
                <w:delText>□工程机械与纺织专用设备</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98" w:hRule="atLeast"/>
          <w:jc w:val="center"/>
          <w:del w:id="376" w:author="Administrator" w:date="2026-08-17T16:57:29Z"/>
        </w:trPr>
        <w:tc>
          <w:tcPr>
            <w:tcW w:w="2448" w:type="dxa"/>
            <w:gridSpan w:val="3"/>
            <w:vAlign w:val="center"/>
          </w:tcPr>
          <w:p>
            <w:pPr>
              <w:widowControl/>
              <w:jc w:val="left"/>
              <w:textAlignment w:val="center"/>
              <w:rPr>
                <w:del w:id="377" w:author="Administrator" w:date="2026-08-17T16:57:29Z"/>
                <w:rFonts w:hint="default" w:ascii="Times New Roman" w:hAnsi="Times New Roman" w:eastAsia="仿宋_GB2312" w:cs="Times New Roman"/>
                <w:b w:val="0"/>
                <w:bCs w:val="0"/>
                <w:i w:val="0"/>
                <w:iCs w:val="0"/>
                <w:snapToGrid w:val="0"/>
                <w:color w:val="auto"/>
                <w:kern w:val="0"/>
                <w:sz w:val="24"/>
                <w:szCs w:val="24"/>
                <w:u w:val="none"/>
                <w:lang w:val="en-US" w:eastAsia="zh-CN"/>
              </w:rPr>
            </w:pPr>
            <w:del w:id="378" w:author="Administrator" w:date="2026-08-17T16:57:29Z">
              <w:r>
                <w:rPr>
                  <w:rFonts w:hint="default" w:ascii="Times New Roman" w:hAnsi="Times New Roman" w:eastAsia="仿宋_GB2312" w:cs="Times New Roman"/>
                  <w:b w:val="0"/>
                  <w:bCs w:val="0"/>
                  <w:i w:val="0"/>
                  <w:iCs w:val="0"/>
                  <w:snapToGrid w:val="0"/>
                  <w:color w:val="auto"/>
                  <w:kern w:val="0"/>
                  <w:sz w:val="24"/>
                  <w:szCs w:val="24"/>
                  <w:u w:val="none"/>
                  <w:lang w:val="en-US" w:eastAsia="zh-CN"/>
                </w:rPr>
                <w:delText>2025年营业收入</w:delText>
              </w:r>
            </w:del>
          </w:p>
          <w:p>
            <w:pPr>
              <w:widowControl/>
              <w:jc w:val="left"/>
              <w:textAlignment w:val="center"/>
              <w:rPr>
                <w:del w:id="379" w:author="Administrator" w:date="2026-08-17T16:57:29Z"/>
                <w:rFonts w:hint="default" w:ascii="Times New Roman" w:hAnsi="Times New Roman" w:eastAsia="仿宋_GB2312" w:cs="Times New Roman"/>
                <w:b w:val="0"/>
                <w:bCs w:val="0"/>
                <w:i w:val="0"/>
                <w:iCs w:val="0"/>
                <w:snapToGrid w:val="0"/>
                <w:color w:val="auto"/>
                <w:kern w:val="0"/>
                <w:sz w:val="24"/>
                <w:szCs w:val="24"/>
                <w:u w:val="none"/>
                <w:lang w:val="en-US" w:eastAsia="zh-CN"/>
              </w:rPr>
            </w:pPr>
            <w:del w:id="380" w:author="Administrator" w:date="2026-08-17T16:57:29Z">
              <w:r>
                <w:rPr>
                  <w:rFonts w:hint="default" w:ascii="Times New Roman" w:hAnsi="Times New Roman" w:eastAsia="仿宋_GB2312" w:cs="Times New Roman"/>
                  <w:b w:val="0"/>
                  <w:bCs w:val="0"/>
                  <w:i w:val="0"/>
                  <w:iCs w:val="0"/>
                  <w:snapToGrid w:val="0"/>
                  <w:color w:val="auto"/>
                  <w:kern w:val="0"/>
                  <w:sz w:val="24"/>
                  <w:szCs w:val="24"/>
                  <w:u w:val="none"/>
                  <w:lang w:val="en-US" w:eastAsia="zh-CN"/>
                </w:rPr>
                <w:delText>（万元）</w:delText>
              </w:r>
            </w:del>
          </w:p>
        </w:tc>
        <w:tc>
          <w:tcPr>
            <w:tcW w:w="6360" w:type="dxa"/>
            <w:gridSpan w:val="5"/>
            <w:vAlign w:val="center"/>
          </w:tcPr>
          <w:p>
            <w:pPr>
              <w:widowControl/>
              <w:jc w:val="left"/>
              <w:textAlignment w:val="center"/>
              <w:rPr>
                <w:del w:id="381" w:author="Administrator" w:date="2026-08-17T16:57:29Z"/>
                <w:rFonts w:hint="default" w:ascii="Times New Roman" w:hAnsi="Times New Roman" w:eastAsia="仿宋_GB2312" w:cs="Times New Roman"/>
                <w:b w:val="0"/>
                <w:bCs w:val="0"/>
                <w:i w:val="0"/>
                <w:iCs w:val="0"/>
                <w:snapToGrid w:val="0"/>
                <w:color w:val="auto"/>
                <w:kern w:val="0"/>
                <w:sz w:val="24"/>
                <w:szCs w:val="24"/>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98" w:hRule="atLeast"/>
          <w:jc w:val="center"/>
          <w:del w:id="382" w:author="Administrator" w:date="2026-08-17T16:57:29Z"/>
        </w:trPr>
        <w:tc>
          <w:tcPr>
            <w:tcW w:w="2448" w:type="dxa"/>
            <w:gridSpan w:val="3"/>
            <w:vAlign w:val="center"/>
          </w:tcPr>
          <w:p>
            <w:pPr>
              <w:widowControl/>
              <w:jc w:val="left"/>
              <w:textAlignment w:val="center"/>
              <w:rPr>
                <w:del w:id="383" w:author="Administrator" w:date="2026-08-17T16:57:29Z"/>
                <w:rFonts w:hint="default" w:ascii="Times New Roman" w:hAnsi="Times New Roman" w:eastAsia="仿宋_GB2312" w:cs="Times New Roman"/>
                <w:b w:val="0"/>
                <w:bCs w:val="0"/>
                <w:i w:val="0"/>
                <w:iCs w:val="0"/>
                <w:snapToGrid w:val="0"/>
                <w:color w:val="auto"/>
                <w:kern w:val="0"/>
                <w:sz w:val="24"/>
                <w:szCs w:val="24"/>
                <w:u w:val="none"/>
                <w:lang w:val="en-US" w:eastAsia="zh-CN"/>
              </w:rPr>
            </w:pPr>
            <w:del w:id="384" w:author="Administrator" w:date="2026-08-17T16:57:29Z">
              <w:r>
                <w:rPr>
                  <w:rFonts w:hint="default" w:ascii="Times New Roman" w:hAnsi="Times New Roman" w:eastAsia="仿宋_GB2312" w:cs="Times New Roman"/>
                  <w:b w:val="0"/>
                  <w:bCs w:val="0"/>
                  <w:i w:val="0"/>
                  <w:iCs w:val="0"/>
                  <w:snapToGrid w:val="0"/>
                  <w:color w:val="auto"/>
                  <w:kern w:val="0"/>
                  <w:sz w:val="24"/>
                  <w:szCs w:val="24"/>
                  <w:u w:val="none"/>
                  <w:lang w:val="en-US" w:eastAsia="zh-CN"/>
                </w:rPr>
                <w:delText>2025年员工数量（缴交社保人数）</w:delText>
              </w:r>
            </w:del>
          </w:p>
        </w:tc>
        <w:tc>
          <w:tcPr>
            <w:tcW w:w="6360" w:type="dxa"/>
            <w:gridSpan w:val="5"/>
            <w:vAlign w:val="center"/>
          </w:tcPr>
          <w:p>
            <w:pPr>
              <w:widowControl/>
              <w:jc w:val="left"/>
              <w:textAlignment w:val="center"/>
              <w:rPr>
                <w:del w:id="385" w:author="Administrator" w:date="2026-08-17T16:57:29Z"/>
                <w:rFonts w:hint="default" w:ascii="Times New Roman" w:hAnsi="Times New Roman" w:eastAsia="仿宋_GB2312" w:cs="Times New Roman"/>
                <w:b w:val="0"/>
                <w:bCs w:val="0"/>
                <w:i w:val="0"/>
                <w:iCs w:val="0"/>
                <w:snapToGrid w:val="0"/>
                <w:color w:val="auto"/>
                <w:kern w:val="0"/>
                <w:sz w:val="24"/>
                <w:szCs w:val="24"/>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3" w:hRule="atLeast"/>
          <w:jc w:val="center"/>
          <w:del w:id="386" w:author="Administrator" w:date="2026-08-17T16:57:29Z"/>
        </w:trPr>
        <w:tc>
          <w:tcPr>
            <w:tcW w:w="2448" w:type="dxa"/>
            <w:gridSpan w:val="3"/>
            <w:vAlign w:val="center"/>
          </w:tcPr>
          <w:p>
            <w:pPr>
              <w:widowControl/>
              <w:jc w:val="left"/>
              <w:textAlignment w:val="center"/>
              <w:rPr>
                <w:del w:id="387" w:author="Administrator" w:date="2026-08-17T16:57:29Z"/>
                <w:rFonts w:hint="default" w:ascii="Times New Roman" w:hAnsi="Times New Roman" w:eastAsia="仿宋_GB2312" w:cs="Times New Roman"/>
                <w:b w:val="0"/>
                <w:bCs w:val="0"/>
                <w:i w:val="0"/>
                <w:iCs w:val="0"/>
                <w:snapToGrid w:val="0"/>
                <w:color w:val="auto"/>
                <w:kern w:val="0"/>
                <w:sz w:val="24"/>
                <w:szCs w:val="24"/>
                <w:u w:val="none"/>
                <w:lang w:val="en-US" w:eastAsia="zh-CN"/>
              </w:rPr>
            </w:pPr>
            <w:del w:id="388" w:author="Administrator" w:date="2026-08-17T16:57:29Z">
              <w:r>
                <w:rPr>
                  <w:rFonts w:hint="default" w:ascii="Times New Roman" w:hAnsi="Times New Roman" w:eastAsia="仿宋_GB2312" w:cs="Times New Roman"/>
                  <w:b w:val="0"/>
                  <w:bCs w:val="0"/>
                  <w:i w:val="0"/>
                  <w:iCs w:val="0"/>
                  <w:snapToGrid w:val="0"/>
                  <w:color w:val="auto"/>
                  <w:kern w:val="0"/>
                  <w:sz w:val="24"/>
                  <w:szCs w:val="24"/>
                  <w:u w:val="none"/>
                  <w:lang w:val="en-US" w:eastAsia="zh-CN"/>
                </w:rPr>
                <w:delText>2025年利润（万元）</w:delText>
              </w:r>
            </w:del>
          </w:p>
        </w:tc>
        <w:tc>
          <w:tcPr>
            <w:tcW w:w="6360" w:type="dxa"/>
            <w:gridSpan w:val="5"/>
            <w:vAlign w:val="center"/>
          </w:tcPr>
          <w:p>
            <w:pPr>
              <w:widowControl/>
              <w:jc w:val="left"/>
              <w:textAlignment w:val="center"/>
              <w:rPr>
                <w:del w:id="389" w:author="Administrator" w:date="2026-08-17T16:57:29Z"/>
                <w:rFonts w:hint="default" w:ascii="Times New Roman" w:hAnsi="Times New Roman" w:eastAsia="仿宋_GB2312" w:cs="Times New Roman"/>
                <w:b w:val="0"/>
                <w:bCs w:val="0"/>
                <w:i w:val="0"/>
                <w:iCs w:val="0"/>
                <w:snapToGrid w:val="0"/>
                <w:color w:val="auto"/>
                <w:kern w:val="0"/>
                <w:sz w:val="24"/>
                <w:szCs w:val="24"/>
                <w:u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77" w:hRule="atLeast"/>
          <w:jc w:val="center"/>
          <w:del w:id="390" w:author="Administrator" w:date="2026-08-17T16:57:29Z"/>
        </w:trPr>
        <w:tc>
          <w:tcPr>
            <w:tcW w:w="2448" w:type="dxa"/>
            <w:gridSpan w:val="3"/>
            <w:vAlign w:val="center"/>
          </w:tcPr>
          <w:p>
            <w:pPr>
              <w:widowControl/>
              <w:jc w:val="left"/>
              <w:textAlignment w:val="center"/>
              <w:rPr>
                <w:del w:id="391" w:author="Administrator" w:date="2026-08-17T16:57:29Z"/>
                <w:rFonts w:hint="default" w:ascii="Times New Roman" w:hAnsi="Times New Roman" w:eastAsia="仿宋_GB2312" w:cs="Times New Roman"/>
                <w:b w:val="0"/>
                <w:bCs w:val="0"/>
                <w:i w:val="0"/>
                <w:iCs w:val="0"/>
                <w:snapToGrid w:val="0"/>
                <w:color w:val="auto"/>
                <w:kern w:val="0"/>
                <w:sz w:val="24"/>
                <w:szCs w:val="24"/>
                <w:u w:val="none"/>
                <w:lang w:val="en-US" w:eastAsia="zh-CN"/>
              </w:rPr>
            </w:pPr>
            <w:del w:id="392" w:author="Administrator" w:date="2026-08-17T16:57:29Z">
              <w:r>
                <w:rPr>
                  <w:rFonts w:hint="default" w:ascii="Times New Roman" w:hAnsi="Times New Roman" w:eastAsia="仿宋_GB2312" w:cs="Times New Roman"/>
                  <w:b w:val="0"/>
                  <w:bCs w:val="0"/>
                  <w:i w:val="0"/>
                  <w:iCs w:val="0"/>
                  <w:snapToGrid w:val="0"/>
                  <w:color w:val="auto"/>
                  <w:kern w:val="0"/>
                  <w:sz w:val="24"/>
                  <w:szCs w:val="24"/>
                  <w:u w:val="none"/>
                  <w:lang w:val="en-US" w:eastAsia="zh-CN"/>
                </w:rPr>
                <w:delText>企业基本情况</w:delText>
              </w:r>
            </w:del>
          </w:p>
          <w:p>
            <w:pPr>
              <w:widowControl/>
              <w:jc w:val="left"/>
              <w:textAlignment w:val="center"/>
              <w:rPr>
                <w:del w:id="393" w:author="Administrator" w:date="2026-08-17T16:57:29Z"/>
                <w:rFonts w:hint="default" w:ascii="Times New Roman" w:hAnsi="Times New Roman" w:eastAsia="仿宋_GB2312" w:cs="Times New Roman"/>
                <w:b w:val="0"/>
                <w:bCs w:val="0"/>
                <w:i w:val="0"/>
                <w:iCs w:val="0"/>
                <w:snapToGrid w:val="0"/>
                <w:color w:val="auto"/>
                <w:kern w:val="0"/>
                <w:sz w:val="24"/>
                <w:szCs w:val="24"/>
                <w:u w:val="none"/>
                <w:lang w:val="en-US" w:eastAsia="zh-CN"/>
              </w:rPr>
            </w:pPr>
            <w:del w:id="394" w:author="Administrator" w:date="2026-08-17T16:57:29Z">
              <w:r>
                <w:rPr>
                  <w:rFonts w:hint="default" w:ascii="Times New Roman" w:hAnsi="Times New Roman" w:eastAsia="仿宋_GB2312" w:cs="Times New Roman"/>
                  <w:b w:val="0"/>
                  <w:bCs w:val="0"/>
                  <w:i w:val="0"/>
                  <w:iCs w:val="0"/>
                  <w:snapToGrid w:val="0"/>
                  <w:color w:val="auto"/>
                  <w:kern w:val="0"/>
                  <w:sz w:val="24"/>
                  <w:szCs w:val="24"/>
                  <w:u w:val="none"/>
                  <w:lang w:val="en-US" w:eastAsia="zh-CN"/>
                </w:rPr>
                <w:delText>（300字以内）</w:delText>
              </w:r>
            </w:del>
          </w:p>
        </w:tc>
        <w:tc>
          <w:tcPr>
            <w:tcW w:w="6360" w:type="dxa"/>
            <w:gridSpan w:val="5"/>
            <w:vAlign w:val="center"/>
          </w:tcPr>
          <w:p>
            <w:pPr>
              <w:widowControl/>
              <w:jc w:val="left"/>
              <w:textAlignment w:val="center"/>
              <w:rPr>
                <w:del w:id="395" w:author="Administrator" w:date="2026-08-17T16:57:29Z"/>
                <w:rFonts w:hint="default" w:ascii="Times New Roman" w:hAnsi="Times New Roman" w:eastAsia="仿宋_GB2312" w:cs="Times New Roman"/>
                <w:b w:val="0"/>
                <w:bCs w:val="0"/>
                <w:i w:val="0"/>
                <w:iCs w:val="0"/>
                <w:snapToGrid w:val="0"/>
                <w:color w:val="auto"/>
                <w:kern w:val="0"/>
                <w:sz w:val="24"/>
                <w:szCs w:val="24"/>
                <w:u w:val="none"/>
                <w:lang w:val="en-US" w:eastAsia="zh-CN"/>
              </w:rPr>
            </w:pPr>
            <w:del w:id="396" w:author="Administrator" w:date="2026-08-17T16:57:29Z">
              <w:r>
                <w:rPr>
                  <w:rFonts w:hint="default" w:ascii="Times New Roman" w:hAnsi="Times New Roman" w:eastAsia="仿宋_GB2312" w:cs="Times New Roman"/>
                  <w:b w:val="0"/>
                  <w:bCs w:val="0"/>
                  <w:i w:val="0"/>
                  <w:iCs w:val="0"/>
                  <w:snapToGrid w:val="0"/>
                  <w:color w:val="auto"/>
                  <w:kern w:val="0"/>
                  <w:sz w:val="24"/>
                  <w:szCs w:val="24"/>
                  <w:u w:val="none"/>
                  <w:lang w:val="en-US" w:eastAsia="zh-CN"/>
                </w:rPr>
                <w:delText>（主要业务简介，数字化转型情况，300字以内）</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39" w:hRule="atLeast"/>
          <w:jc w:val="center"/>
          <w:del w:id="397" w:author="Administrator" w:date="2026-08-17T16:57:29Z"/>
        </w:trPr>
        <w:tc>
          <w:tcPr>
            <w:tcW w:w="8808" w:type="dxa"/>
            <w:gridSpan w:val="8"/>
            <w:shd w:val="clear" w:color="auto" w:fill="F1F1F1"/>
            <w:vAlign w:val="center"/>
          </w:tcPr>
          <w:p>
            <w:pPr>
              <w:jc w:val="center"/>
              <w:rPr>
                <w:del w:id="398" w:author="Administrator" w:date="2026-08-17T16:57:29Z"/>
                <w:rFonts w:hint="default" w:ascii="Times New Roman" w:hAnsi="Times New Roman" w:eastAsia="宋体" w:cs="Times New Roman"/>
                <w:b/>
                <w:bCs/>
                <w:color w:val="auto"/>
                <w:sz w:val="24"/>
                <w:szCs w:val="24"/>
                <w:lang w:val="en-US" w:eastAsia="zh-CN"/>
              </w:rPr>
            </w:pPr>
            <w:del w:id="399" w:author="Administrator" w:date="2026-08-17T16:57:29Z">
              <w:r>
                <w:rPr>
                  <w:rFonts w:hint="default" w:ascii="Times New Roman" w:hAnsi="Times New Roman" w:eastAsia="仿宋_GB2312" w:cs="Times New Roman"/>
                  <w:b/>
                  <w:bCs/>
                  <w:color w:val="auto"/>
                  <w:sz w:val="24"/>
                  <w:szCs w:val="24"/>
                  <w:lang w:val="en-US" w:eastAsia="zh-CN"/>
                </w:rPr>
                <w:delText>二、</w:delText>
              </w:r>
            </w:del>
            <w:del w:id="400" w:author="Administrator" w:date="2026-08-17T16:57:29Z">
              <w:r>
                <w:rPr>
                  <w:rFonts w:hint="default" w:ascii="Times New Roman" w:hAnsi="Times New Roman" w:eastAsia="仿宋_GB2312" w:cs="Times New Roman"/>
                  <w:b/>
                  <w:bCs/>
                  <w:color w:val="auto"/>
                  <w:sz w:val="24"/>
                  <w:szCs w:val="24"/>
                  <w:lang w:eastAsia="zh-CN"/>
                </w:rPr>
                <w:delText>数字化改造</w:delText>
              </w:r>
            </w:del>
            <w:del w:id="401" w:author="Administrator" w:date="2026-08-17T16:57:29Z">
              <w:r>
                <w:rPr>
                  <w:rFonts w:hint="default" w:ascii="Times New Roman" w:hAnsi="Times New Roman" w:eastAsia="仿宋_GB2312" w:cs="Times New Roman"/>
                  <w:b/>
                  <w:bCs/>
                  <w:color w:val="auto"/>
                  <w:sz w:val="24"/>
                  <w:szCs w:val="24"/>
                  <w:lang w:val="en-US" w:eastAsia="zh-CN"/>
                </w:rPr>
                <w:delText>项目情况</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35" w:hRule="atLeast"/>
          <w:jc w:val="center"/>
          <w:del w:id="402" w:author="Administrator" w:date="2026-08-17T16:57:29Z"/>
        </w:trPr>
        <w:tc>
          <w:tcPr>
            <w:tcW w:w="1759" w:type="dxa"/>
            <w:vAlign w:val="center"/>
          </w:tcPr>
          <w:p>
            <w:pPr>
              <w:spacing w:line="300" w:lineRule="exact"/>
              <w:jc w:val="left"/>
              <w:rPr>
                <w:del w:id="403" w:author="Administrator" w:date="2026-08-17T16:57:29Z"/>
                <w:rFonts w:hint="default" w:ascii="Times New Roman" w:hAnsi="Times New Roman" w:eastAsia="仿宋_GB2312" w:cs="Times New Roman"/>
                <w:color w:val="auto"/>
                <w:sz w:val="24"/>
                <w:szCs w:val="24"/>
                <w:lang w:val="en-US" w:eastAsia="zh-CN"/>
              </w:rPr>
            </w:pPr>
            <w:del w:id="404" w:author="Administrator" w:date="2026-08-17T16:57:29Z">
              <w:r>
                <w:rPr>
                  <w:rFonts w:hint="default" w:ascii="Times New Roman" w:hAnsi="Times New Roman" w:eastAsia="仿宋_GB2312" w:cs="Times New Roman"/>
                  <w:color w:val="auto"/>
                  <w:sz w:val="24"/>
                  <w:szCs w:val="24"/>
                  <w:lang w:val="en-US" w:eastAsia="zh-CN"/>
                </w:rPr>
                <w:delText>填报类别</w:delText>
              </w:r>
            </w:del>
          </w:p>
        </w:tc>
        <w:tc>
          <w:tcPr>
            <w:tcW w:w="7049" w:type="dxa"/>
            <w:gridSpan w:val="7"/>
            <w:vAlign w:val="center"/>
          </w:tcPr>
          <w:p>
            <w:pPr>
              <w:spacing w:line="400" w:lineRule="exact"/>
              <w:ind w:firstLine="240" w:firstLineChars="100"/>
              <w:rPr>
                <w:del w:id="405" w:author="Administrator" w:date="2026-08-17T16:57:29Z"/>
                <w:rFonts w:hint="default" w:ascii="Times New Roman" w:hAnsi="Times New Roman" w:eastAsia="仿宋_GB2312" w:cs="Times New Roman"/>
                <w:color w:val="auto"/>
                <w:sz w:val="24"/>
                <w:szCs w:val="24"/>
                <w:lang w:eastAsia="zh-CN"/>
              </w:rPr>
            </w:pPr>
            <w:del w:id="406" w:author="Administrator" w:date="2026-08-17T16:57:29Z">
              <w:r>
                <w:rPr>
                  <w:rFonts w:hint="default" w:ascii="Times New Roman" w:hAnsi="Times New Roman" w:eastAsia="仿宋_GB2312" w:cs="Times New Roman"/>
                  <w:color w:val="auto"/>
                  <w:sz w:val="24"/>
                  <w:szCs w:val="24"/>
                </w:rPr>
                <w:sym w:font="Wingdings 2" w:char="00A3"/>
              </w:r>
            </w:del>
            <w:del w:id="407" w:author="Administrator" w:date="2026-08-17T16:57:29Z">
              <w:r>
                <w:rPr>
                  <w:rFonts w:hint="default" w:ascii="Times New Roman" w:hAnsi="Times New Roman" w:eastAsia="仿宋_GB2312" w:cs="Times New Roman"/>
                  <w:color w:val="auto"/>
                  <w:sz w:val="24"/>
                  <w:szCs w:val="24"/>
                  <w:lang w:eastAsia="zh-CN"/>
                </w:rPr>
                <w:delText>申报第六批试点企业</w:delText>
              </w:r>
            </w:del>
          </w:p>
          <w:p>
            <w:pPr>
              <w:spacing w:line="400" w:lineRule="exact"/>
              <w:ind w:firstLine="240" w:firstLineChars="100"/>
              <w:rPr>
                <w:del w:id="408" w:author="Administrator" w:date="2026-08-17T16:57:29Z"/>
                <w:rFonts w:hint="default" w:ascii="Times New Roman" w:hAnsi="Times New Roman" w:eastAsia="仿宋_GB2312" w:cs="Times New Roman"/>
                <w:color w:val="auto"/>
                <w:sz w:val="24"/>
                <w:szCs w:val="24"/>
                <w:lang w:eastAsia="zh-CN"/>
              </w:rPr>
            </w:pPr>
            <w:del w:id="409" w:author="Administrator" w:date="2026-08-17T16:57:29Z">
              <w:r>
                <w:rPr>
                  <w:rFonts w:hint="default" w:ascii="Times New Roman" w:hAnsi="Times New Roman" w:eastAsia="仿宋_GB2312" w:cs="Times New Roman"/>
                  <w:color w:val="auto"/>
                  <w:sz w:val="24"/>
                  <w:szCs w:val="24"/>
                </w:rPr>
                <w:sym w:font="Wingdings 2" w:char="00A3"/>
              </w:r>
            </w:del>
            <w:del w:id="410" w:author="Administrator" w:date="2026-08-17T16:57:29Z">
              <w:r>
                <w:rPr>
                  <w:rFonts w:hint="default" w:ascii="Times New Roman" w:hAnsi="Times New Roman" w:eastAsia="仿宋_GB2312" w:cs="Times New Roman"/>
                  <w:color w:val="auto"/>
                  <w:sz w:val="24"/>
                  <w:szCs w:val="24"/>
                  <w:lang w:eastAsia="zh-CN"/>
                </w:rPr>
                <w:delText>未享受首笔补助资金的试点企业</w:delText>
              </w:r>
            </w:del>
          </w:p>
          <w:p>
            <w:pPr>
              <w:spacing w:line="400" w:lineRule="exact"/>
              <w:ind w:firstLine="240" w:firstLineChars="100"/>
              <w:rPr>
                <w:del w:id="411" w:author="Administrator" w:date="2026-08-17T16:57:29Z"/>
                <w:rFonts w:hint="default" w:ascii="Times New Roman" w:hAnsi="Times New Roman" w:eastAsia="仿宋_GB2312" w:cs="Times New Roman"/>
                <w:color w:val="auto"/>
                <w:sz w:val="24"/>
                <w:szCs w:val="24"/>
              </w:rPr>
            </w:pPr>
            <w:del w:id="412" w:author="Administrator" w:date="2026-08-17T16:57:29Z">
              <w:r>
                <w:rPr>
                  <w:rFonts w:hint="default" w:ascii="Times New Roman" w:hAnsi="Times New Roman" w:eastAsia="仿宋_GB2312" w:cs="Times New Roman"/>
                  <w:color w:val="auto"/>
                  <w:sz w:val="24"/>
                  <w:szCs w:val="24"/>
                </w:rPr>
                <w:sym w:font="Wingdings 2" w:char="00A3"/>
              </w:r>
            </w:del>
            <w:del w:id="413" w:author="Administrator" w:date="2026-08-17T16:57:29Z">
              <w:r>
                <w:rPr>
                  <w:rFonts w:hint="default" w:ascii="Times New Roman" w:hAnsi="Times New Roman" w:eastAsia="仿宋_GB2312" w:cs="Times New Roman"/>
                  <w:color w:val="auto"/>
                  <w:sz w:val="24"/>
                  <w:szCs w:val="24"/>
                  <w:lang w:eastAsia="zh-CN"/>
                </w:rPr>
                <w:delText>项目存在变更的试点企业</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35" w:hRule="atLeast"/>
          <w:jc w:val="center"/>
          <w:del w:id="414" w:author="Administrator" w:date="2026-08-17T16:57:29Z"/>
        </w:trPr>
        <w:tc>
          <w:tcPr>
            <w:tcW w:w="1759" w:type="dxa"/>
            <w:vAlign w:val="center"/>
          </w:tcPr>
          <w:p>
            <w:pPr>
              <w:spacing w:line="300" w:lineRule="exact"/>
              <w:jc w:val="left"/>
              <w:rPr>
                <w:del w:id="415" w:author="Administrator" w:date="2026-08-17T16:57:29Z"/>
                <w:rFonts w:hint="default" w:ascii="Times New Roman" w:hAnsi="Times New Roman" w:eastAsia="仿宋_GB2312" w:cs="Times New Roman"/>
                <w:color w:val="auto"/>
                <w:sz w:val="24"/>
                <w:szCs w:val="24"/>
                <w:lang w:eastAsia="zh-CN"/>
              </w:rPr>
            </w:pPr>
            <w:del w:id="416" w:author="Administrator" w:date="2026-08-17T16:57:29Z">
              <w:r>
                <w:rPr>
                  <w:rFonts w:hint="default" w:ascii="Times New Roman" w:hAnsi="Times New Roman" w:eastAsia="仿宋_GB2312" w:cs="Times New Roman"/>
                  <w:color w:val="auto"/>
                  <w:sz w:val="24"/>
                  <w:szCs w:val="24"/>
                  <w:lang w:val="en-US" w:eastAsia="zh-CN"/>
                </w:rPr>
                <w:delText>现</w:delText>
              </w:r>
            </w:del>
            <w:del w:id="417" w:author="Administrator" w:date="2026-08-17T16:57:29Z">
              <w:r>
                <w:rPr>
                  <w:rFonts w:hint="default" w:ascii="Times New Roman" w:hAnsi="Times New Roman" w:eastAsia="仿宋_GB2312" w:cs="Times New Roman"/>
                  <w:color w:val="auto"/>
                  <w:sz w:val="24"/>
                  <w:szCs w:val="24"/>
                  <w:lang w:eastAsia="zh-CN"/>
                </w:rPr>
                <w:delText>数字化水平</w:delText>
              </w:r>
            </w:del>
            <w:del w:id="418" w:author="Administrator" w:date="2026-08-17T16:57:29Z">
              <w:r>
                <w:rPr>
                  <w:rFonts w:hint="default" w:ascii="Times New Roman" w:hAnsi="Times New Roman" w:eastAsia="仿宋_GB2312" w:cs="Times New Roman"/>
                  <w:color w:val="auto"/>
                  <w:sz w:val="24"/>
                  <w:szCs w:val="24"/>
                  <w:lang w:val="en-US" w:eastAsia="zh-CN"/>
                </w:rPr>
                <w:delText>自测</w:delText>
              </w:r>
            </w:del>
            <w:del w:id="419" w:author="Administrator" w:date="2026-08-17T16:57:29Z">
              <w:r>
                <w:rPr>
                  <w:rFonts w:hint="default" w:ascii="Times New Roman" w:hAnsi="Times New Roman" w:eastAsia="仿宋_GB2312" w:cs="Times New Roman"/>
                  <w:color w:val="auto"/>
                  <w:sz w:val="24"/>
                  <w:szCs w:val="24"/>
                  <w:lang w:eastAsia="zh-CN"/>
                </w:rPr>
                <w:delText>等级（单选）</w:delText>
              </w:r>
            </w:del>
          </w:p>
        </w:tc>
        <w:tc>
          <w:tcPr>
            <w:tcW w:w="7049" w:type="dxa"/>
            <w:gridSpan w:val="7"/>
            <w:vAlign w:val="center"/>
          </w:tcPr>
          <w:p>
            <w:pPr>
              <w:spacing w:line="400" w:lineRule="exact"/>
              <w:ind w:firstLine="240" w:firstLineChars="100"/>
              <w:rPr>
                <w:del w:id="420" w:author="Administrator" w:date="2026-08-17T16:57:29Z"/>
                <w:rFonts w:hint="default" w:ascii="Times New Roman" w:hAnsi="Times New Roman" w:eastAsia="仿宋_GB2312" w:cs="Times New Roman"/>
                <w:color w:val="auto"/>
                <w:sz w:val="24"/>
                <w:szCs w:val="24"/>
                <w:lang w:eastAsia="zh-CN"/>
              </w:rPr>
            </w:pPr>
            <w:del w:id="421" w:author="Administrator" w:date="2026-08-17T16:57:29Z">
              <w:r>
                <w:rPr>
                  <w:rFonts w:hint="default" w:ascii="Times New Roman" w:hAnsi="Times New Roman" w:eastAsia="仿宋_GB2312" w:cs="Times New Roman"/>
                  <w:color w:val="auto"/>
                  <w:sz w:val="24"/>
                  <w:szCs w:val="24"/>
                </w:rPr>
                <w:sym w:font="Wingdings 2" w:char="00A3"/>
              </w:r>
            </w:del>
            <w:del w:id="422" w:author="Administrator" w:date="2026-08-17T16:57:29Z">
              <w:r>
                <w:rPr>
                  <w:rFonts w:hint="default" w:ascii="Times New Roman" w:hAnsi="Times New Roman" w:eastAsia="仿宋_GB2312" w:cs="Times New Roman"/>
                  <w:color w:val="auto"/>
                  <w:sz w:val="24"/>
                  <w:szCs w:val="24"/>
                  <w:lang w:eastAsia="zh-CN"/>
                </w:rPr>
                <w:delText xml:space="preserve">无等级    </w:delText>
              </w:r>
            </w:del>
            <w:del w:id="423" w:author="Administrator" w:date="2026-08-17T16:57:29Z">
              <w:r>
                <w:rPr>
                  <w:rFonts w:hint="default" w:ascii="Times New Roman" w:hAnsi="Times New Roman" w:eastAsia="仿宋_GB2312" w:cs="Times New Roman"/>
                  <w:color w:val="auto"/>
                  <w:sz w:val="24"/>
                  <w:szCs w:val="24"/>
                </w:rPr>
                <w:sym w:font="Wingdings 2" w:char="00A3"/>
              </w:r>
            </w:del>
            <w:del w:id="424" w:author="Administrator" w:date="2026-08-17T16:57:29Z">
              <w:r>
                <w:rPr>
                  <w:rFonts w:hint="default" w:ascii="Times New Roman" w:hAnsi="Times New Roman" w:eastAsia="仿宋_GB2312" w:cs="Times New Roman"/>
                  <w:color w:val="auto"/>
                  <w:sz w:val="24"/>
                  <w:szCs w:val="24"/>
                  <w:lang w:eastAsia="zh-CN"/>
                </w:rPr>
                <w:delText xml:space="preserve">一级    </w:delText>
              </w:r>
            </w:del>
            <w:del w:id="425" w:author="Administrator" w:date="2026-08-17T16:57:29Z">
              <w:r>
                <w:rPr>
                  <w:rFonts w:hint="default" w:ascii="Times New Roman" w:hAnsi="Times New Roman" w:eastAsia="仿宋_GB2312" w:cs="Times New Roman"/>
                  <w:color w:val="auto"/>
                  <w:sz w:val="24"/>
                  <w:szCs w:val="24"/>
                </w:rPr>
                <w:sym w:font="Wingdings 2" w:char="00A3"/>
              </w:r>
            </w:del>
            <w:del w:id="426" w:author="Administrator" w:date="2026-08-17T16:57:29Z">
              <w:r>
                <w:rPr>
                  <w:rFonts w:hint="default" w:ascii="Times New Roman" w:hAnsi="Times New Roman" w:eastAsia="仿宋_GB2312" w:cs="Times New Roman"/>
                  <w:color w:val="auto"/>
                  <w:sz w:val="24"/>
                  <w:szCs w:val="24"/>
                  <w:lang w:eastAsia="zh-CN"/>
                </w:rPr>
                <w:delText xml:space="preserve">二级    </w:delText>
              </w:r>
            </w:del>
            <w:del w:id="427" w:author="Administrator" w:date="2026-08-17T16:57:29Z">
              <w:r>
                <w:rPr>
                  <w:rFonts w:hint="default" w:ascii="Times New Roman" w:hAnsi="Times New Roman" w:eastAsia="仿宋_GB2312" w:cs="Times New Roman"/>
                  <w:color w:val="auto"/>
                  <w:sz w:val="24"/>
                  <w:szCs w:val="24"/>
                </w:rPr>
                <w:sym w:font="Wingdings 2" w:char="00A3"/>
              </w:r>
            </w:del>
            <w:del w:id="428" w:author="Administrator" w:date="2026-08-17T16:57:29Z">
              <w:r>
                <w:rPr>
                  <w:rFonts w:hint="default" w:ascii="Times New Roman" w:hAnsi="Times New Roman" w:eastAsia="仿宋_GB2312" w:cs="Times New Roman"/>
                  <w:color w:val="auto"/>
                  <w:sz w:val="24"/>
                  <w:szCs w:val="24"/>
                  <w:lang w:eastAsia="zh-CN"/>
                </w:rPr>
                <w:delText xml:space="preserve">三级    </w:delText>
              </w:r>
            </w:del>
            <w:del w:id="429" w:author="Administrator" w:date="2026-08-17T16:57:29Z">
              <w:r>
                <w:rPr>
                  <w:rFonts w:hint="default" w:ascii="Times New Roman" w:hAnsi="Times New Roman" w:eastAsia="仿宋_GB2312" w:cs="Times New Roman"/>
                  <w:color w:val="auto"/>
                  <w:sz w:val="24"/>
                  <w:szCs w:val="24"/>
                </w:rPr>
                <w:sym w:font="Wingdings 2" w:char="00A3"/>
              </w:r>
            </w:del>
            <w:del w:id="430" w:author="Administrator" w:date="2026-08-17T16:57:29Z">
              <w:r>
                <w:rPr>
                  <w:rFonts w:hint="default" w:ascii="Times New Roman" w:hAnsi="Times New Roman" w:eastAsia="仿宋_GB2312" w:cs="Times New Roman"/>
                  <w:color w:val="auto"/>
                  <w:sz w:val="24"/>
                  <w:szCs w:val="24"/>
                  <w:lang w:eastAsia="zh-CN"/>
                </w:rPr>
                <w:delText>四级</w:delText>
              </w:r>
            </w:del>
          </w:p>
          <w:p>
            <w:pPr>
              <w:spacing w:line="400" w:lineRule="exact"/>
              <w:jc w:val="both"/>
              <w:rPr>
                <w:del w:id="431" w:author="Administrator" w:date="2026-08-17T16:57:29Z"/>
                <w:rFonts w:hint="default" w:ascii="Times New Roman" w:hAnsi="Times New Roman" w:eastAsia="仿宋_GB2312" w:cs="Times New Roman"/>
                <w:color w:val="auto"/>
                <w:sz w:val="24"/>
                <w:szCs w:val="24"/>
              </w:rPr>
            </w:pPr>
            <w:del w:id="432" w:author="Administrator" w:date="2026-08-17T16:57:29Z">
              <w:r>
                <w:rPr>
                  <w:rFonts w:hint="default" w:ascii="Times New Roman" w:hAnsi="Times New Roman" w:eastAsia="仿宋_GB2312" w:cs="Times New Roman"/>
                  <w:color w:val="auto"/>
                  <w:sz w:val="24"/>
                  <w:szCs w:val="24"/>
                </w:rPr>
                <w:delText>（网址：https://www.qzszcs.com/#/questionnaire）</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1" w:hRule="atLeast"/>
          <w:jc w:val="center"/>
          <w:del w:id="433" w:author="Administrator" w:date="2026-08-17T16:57:29Z"/>
        </w:trPr>
        <w:tc>
          <w:tcPr>
            <w:tcW w:w="1759" w:type="dxa"/>
            <w:vAlign w:val="center"/>
          </w:tcPr>
          <w:p>
            <w:pPr>
              <w:spacing w:line="300" w:lineRule="exact"/>
              <w:jc w:val="left"/>
              <w:rPr>
                <w:del w:id="434" w:author="Administrator" w:date="2026-08-17T16:57:29Z"/>
                <w:rFonts w:hint="default" w:ascii="Times New Roman" w:hAnsi="Times New Roman" w:eastAsia="仿宋_GB2312" w:cs="Times New Roman"/>
                <w:color w:val="auto"/>
                <w:sz w:val="24"/>
                <w:szCs w:val="24"/>
              </w:rPr>
            </w:pPr>
            <w:del w:id="435" w:author="Administrator" w:date="2026-08-17T16:57:29Z">
              <w:r>
                <w:rPr>
                  <w:rFonts w:hint="default" w:ascii="Times New Roman" w:hAnsi="Times New Roman" w:eastAsia="仿宋_GB2312" w:cs="Times New Roman"/>
                  <w:color w:val="auto"/>
                  <w:sz w:val="24"/>
                  <w:szCs w:val="24"/>
                </w:rPr>
                <w:delText>数字化改造项目名称</w:delText>
              </w:r>
            </w:del>
          </w:p>
        </w:tc>
        <w:tc>
          <w:tcPr>
            <w:tcW w:w="7049" w:type="dxa"/>
            <w:gridSpan w:val="7"/>
            <w:vAlign w:val="center"/>
          </w:tcPr>
          <w:p>
            <w:pPr>
              <w:spacing w:line="300" w:lineRule="exact"/>
              <w:jc w:val="center"/>
              <w:rPr>
                <w:del w:id="436" w:author="Administrator" w:date="2026-08-17T16:57:29Z"/>
                <w:rFonts w:hint="default" w:ascii="Times New Roman" w:hAnsi="Times New Roman" w:eastAsia="仿宋_GB2312" w:cs="Times New Roman"/>
                <w:color w:val="auto"/>
                <w:sz w:val="24"/>
                <w:szCs w:val="24"/>
                <w:highlight w:val="none"/>
                <w:lang w:val="en-US" w:eastAsia="zh-CN"/>
              </w:rPr>
            </w:pPr>
            <w:del w:id="437" w:author="Administrator" w:date="2026-08-17T16:57:29Z">
              <w:r>
                <w:rPr>
                  <w:rFonts w:hint="default" w:ascii="Times New Roman" w:hAnsi="Times New Roman" w:eastAsia="仿宋_GB2312" w:cs="Times New Roman"/>
                  <w:color w:val="auto"/>
                  <w:sz w:val="24"/>
                  <w:szCs w:val="24"/>
                  <w:highlight w:val="none"/>
                  <w:lang w:val="en-US" w:eastAsia="zh-CN"/>
                </w:rPr>
                <w:delText>xx项目</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40" w:hRule="atLeast"/>
          <w:jc w:val="center"/>
          <w:del w:id="438" w:author="Administrator" w:date="2026-08-17T16:57:29Z"/>
        </w:trPr>
        <w:tc>
          <w:tcPr>
            <w:tcW w:w="1759" w:type="dxa"/>
            <w:vAlign w:val="center"/>
          </w:tcPr>
          <w:p>
            <w:pPr>
              <w:spacing w:line="400" w:lineRule="exact"/>
              <w:rPr>
                <w:del w:id="439" w:author="Administrator" w:date="2026-08-17T16:57:29Z"/>
                <w:rFonts w:hint="default" w:ascii="Times New Roman" w:hAnsi="Times New Roman" w:eastAsia="仿宋_GB2312" w:cs="Times New Roman"/>
                <w:color w:val="auto"/>
                <w:sz w:val="24"/>
                <w:szCs w:val="24"/>
              </w:rPr>
            </w:pPr>
            <w:del w:id="440" w:author="Administrator" w:date="2026-08-17T16:57:29Z">
              <w:r>
                <w:rPr>
                  <w:rFonts w:hint="default" w:ascii="Times New Roman" w:hAnsi="Times New Roman" w:eastAsia="仿宋_GB2312" w:cs="Times New Roman"/>
                  <w:color w:val="auto"/>
                  <w:sz w:val="24"/>
                  <w:szCs w:val="24"/>
                </w:rPr>
                <w:delText>项目</w:delText>
              </w:r>
            </w:del>
            <w:del w:id="441" w:author="Administrator" w:date="2026-08-17T16:57:29Z">
              <w:r>
                <w:rPr>
                  <w:rFonts w:hint="default" w:ascii="Times New Roman" w:hAnsi="Times New Roman" w:eastAsia="仿宋_GB2312" w:cs="Times New Roman"/>
                  <w:color w:val="auto"/>
                  <w:sz w:val="24"/>
                  <w:szCs w:val="24"/>
                  <w:lang w:val="en-US" w:eastAsia="zh-CN"/>
                </w:rPr>
                <w:delText>开始</w:delText>
              </w:r>
            </w:del>
            <w:del w:id="442" w:author="Administrator" w:date="2026-08-17T16:57:29Z">
              <w:r>
                <w:rPr>
                  <w:rFonts w:hint="default" w:ascii="Times New Roman" w:hAnsi="Times New Roman" w:eastAsia="仿宋_GB2312" w:cs="Times New Roman"/>
                  <w:color w:val="auto"/>
                  <w:sz w:val="24"/>
                  <w:szCs w:val="24"/>
                </w:rPr>
                <w:delText>日期</w:delText>
              </w:r>
            </w:del>
          </w:p>
        </w:tc>
        <w:tc>
          <w:tcPr>
            <w:tcW w:w="2514" w:type="dxa"/>
            <w:gridSpan w:val="3"/>
            <w:vAlign w:val="center"/>
          </w:tcPr>
          <w:p>
            <w:pPr>
              <w:spacing w:line="400" w:lineRule="exact"/>
              <w:rPr>
                <w:del w:id="443" w:author="Administrator" w:date="2026-08-17T16:57:29Z"/>
                <w:rFonts w:hint="default" w:ascii="Times New Roman" w:hAnsi="Times New Roman" w:eastAsia="仿宋_GB2312" w:cs="Times New Roman"/>
                <w:color w:val="auto"/>
                <w:sz w:val="24"/>
                <w:szCs w:val="24"/>
                <w:highlight w:val="yellow"/>
                <w:lang w:val="en-US"/>
              </w:rPr>
            </w:pPr>
            <w:del w:id="444" w:author="Administrator" w:date="2026-08-17T16:57:29Z">
              <w:r>
                <w:rPr>
                  <w:rFonts w:hint="default" w:ascii="Times New Roman" w:hAnsi="Times New Roman" w:eastAsia="仿宋_GB2312" w:cs="Times New Roman"/>
                  <w:b w:val="0"/>
                  <w:bCs w:val="0"/>
                  <w:i w:val="0"/>
                  <w:iCs w:val="0"/>
                  <w:snapToGrid w:val="0"/>
                  <w:color w:val="auto"/>
                  <w:kern w:val="0"/>
                  <w:sz w:val="24"/>
                  <w:szCs w:val="24"/>
                  <w:u w:val="none"/>
                  <w:lang w:val="en-US" w:eastAsia="zh-CN"/>
                </w:rPr>
                <w:delText>2025-xx-xx</w:delText>
              </w:r>
            </w:del>
          </w:p>
        </w:tc>
        <w:tc>
          <w:tcPr>
            <w:tcW w:w="1958" w:type="dxa"/>
            <w:gridSpan w:val="3"/>
            <w:vAlign w:val="center"/>
          </w:tcPr>
          <w:p>
            <w:pPr>
              <w:spacing w:line="400" w:lineRule="exact"/>
              <w:rPr>
                <w:del w:id="445" w:author="Administrator" w:date="2026-08-17T16:57:29Z"/>
                <w:rFonts w:hint="default" w:ascii="Times New Roman" w:hAnsi="Times New Roman" w:eastAsia="仿宋_GB2312" w:cs="Times New Roman"/>
                <w:color w:val="auto"/>
                <w:sz w:val="24"/>
                <w:szCs w:val="24"/>
                <w:highlight w:val="yellow"/>
              </w:rPr>
            </w:pPr>
            <w:del w:id="446" w:author="Administrator" w:date="2026-08-17T16:57:29Z">
              <w:r>
                <w:rPr>
                  <w:rFonts w:hint="default" w:ascii="Times New Roman" w:hAnsi="Times New Roman" w:eastAsia="仿宋_GB2312" w:cs="Times New Roman"/>
                  <w:color w:val="auto"/>
                  <w:sz w:val="24"/>
                  <w:szCs w:val="24"/>
                </w:rPr>
                <w:delText>项目</w:delText>
              </w:r>
            </w:del>
            <w:del w:id="447" w:author="Administrator" w:date="2026-08-17T16:57:29Z">
              <w:r>
                <w:rPr>
                  <w:rFonts w:hint="default" w:ascii="Times New Roman" w:hAnsi="Times New Roman" w:eastAsia="仿宋_GB2312" w:cs="Times New Roman"/>
                  <w:color w:val="auto"/>
                  <w:sz w:val="24"/>
                  <w:szCs w:val="24"/>
                  <w:lang w:val="en-US" w:eastAsia="zh-CN"/>
                </w:rPr>
                <w:delText>结束</w:delText>
              </w:r>
            </w:del>
            <w:del w:id="448" w:author="Administrator" w:date="2026-08-17T16:57:29Z">
              <w:r>
                <w:rPr>
                  <w:rFonts w:hint="default" w:ascii="Times New Roman" w:hAnsi="Times New Roman" w:eastAsia="仿宋_GB2312" w:cs="Times New Roman"/>
                  <w:color w:val="auto"/>
                  <w:sz w:val="24"/>
                  <w:szCs w:val="24"/>
                </w:rPr>
                <w:delText>日期</w:delText>
              </w:r>
            </w:del>
          </w:p>
        </w:tc>
        <w:tc>
          <w:tcPr>
            <w:tcW w:w="2577" w:type="dxa"/>
            <w:vAlign w:val="center"/>
          </w:tcPr>
          <w:p>
            <w:pPr>
              <w:spacing w:line="400" w:lineRule="exact"/>
              <w:rPr>
                <w:del w:id="449" w:author="Administrator" w:date="2026-08-17T16:57:29Z"/>
                <w:rFonts w:hint="default" w:ascii="Times New Roman" w:hAnsi="Times New Roman" w:eastAsia="仿宋_GB2312" w:cs="Times New Roman"/>
                <w:color w:val="auto"/>
                <w:sz w:val="24"/>
                <w:szCs w:val="24"/>
                <w:highlight w:val="yellow"/>
                <w:lang w:val="en-US"/>
              </w:rPr>
            </w:pPr>
            <w:del w:id="450" w:author="Administrator" w:date="2026-08-17T16:57:29Z">
              <w:r>
                <w:rPr>
                  <w:rFonts w:hint="default" w:ascii="Times New Roman" w:hAnsi="Times New Roman" w:eastAsia="仿宋_GB2312" w:cs="Times New Roman"/>
                  <w:b w:val="0"/>
                  <w:bCs w:val="0"/>
                  <w:i w:val="0"/>
                  <w:iCs w:val="0"/>
                  <w:snapToGrid w:val="0"/>
                  <w:color w:val="auto"/>
                  <w:kern w:val="0"/>
                  <w:sz w:val="24"/>
                  <w:szCs w:val="24"/>
                  <w:u w:val="none"/>
                  <w:lang w:val="en-US" w:eastAsia="zh-CN"/>
                </w:rPr>
                <w:delText>2026-xx-xx</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30" w:hRule="atLeast"/>
          <w:jc w:val="center"/>
          <w:del w:id="451" w:author="Administrator" w:date="2026-08-17T16:57:29Z"/>
        </w:trPr>
        <w:tc>
          <w:tcPr>
            <w:tcW w:w="1759" w:type="dxa"/>
            <w:vAlign w:val="center"/>
          </w:tcPr>
          <w:p>
            <w:pPr>
              <w:spacing w:line="300" w:lineRule="exact"/>
              <w:jc w:val="left"/>
              <w:rPr>
                <w:del w:id="452" w:author="Administrator" w:date="2026-08-17T16:57:29Z"/>
                <w:rFonts w:hint="default" w:ascii="Times New Roman" w:hAnsi="Times New Roman" w:eastAsia="仿宋_GB2312" w:cs="Times New Roman"/>
                <w:color w:val="auto"/>
                <w:sz w:val="24"/>
                <w:szCs w:val="24"/>
                <w:lang w:val="en-US"/>
              </w:rPr>
            </w:pPr>
            <w:del w:id="453" w:author="Administrator" w:date="2026-08-17T16:57:29Z">
              <w:r>
                <w:rPr>
                  <w:rFonts w:hint="default" w:ascii="Times New Roman" w:hAnsi="Times New Roman" w:eastAsia="仿宋_GB2312" w:cs="Times New Roman"/>
                  <w:color w:val="auto"/>
                  <w:sz w:val="24"/>
                  <w:szCs w:val="24"/>
                  <w:lang w:val="en-US" w:eastAsia="zh-CN"/>
                </w:rPr>
                <w:delText>服务商名称</w:delText>
              </w:r>
            </w:del>
          </w:p>
        </w:tc>
        <w:tc>
          <w:tcPr>
            <w:tcW w:w="7049" w:type="dxa"/>
            <w:gridSpan w:val="7"/>
            <w:vAlign w:val="center"/>
          </w:tcPr>
          <w:p>
            <w:pPr>
              <w:spacing w:line="300" w:lineRule="exact"/>
              <w:jc w:val="left"/>
              <w:rPr>
                <w:del w:id="454" w:author="Administrator" w:date="2026-08-17T16:57:29Z"/>
                <w:rFonts w:hint="default" w:ascii="Times New Roman" w:hAnsi="Times New Roman" w:eastAsia="仿宋_GB2312" w:cs="Times New Roman"/>
                <w:color w:val="auto"/>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30" w:hRule="atLeast"/>
          <w:jc w:val="center"/>
          <w:del w:id="455" w:author="Administrator" w:date="2026-08-17T16:57:29Z"/>
        </w:trPr>
        <w:tc>
          <w:tcPr>
            <w:tcW w:w="2202" w:type="dxa"/>
            <w:gridSpan w:val="2"/>
            <w:vMerge w:val="restart"/>
            <w:vAlign w:val="center"/>
          </w:tcPr>
          <w:p>
            <w:pPr>
              <w:jc w:val="both"/>
              <w:rPr>
                <w:del w:id="456" w:author="Administrator" w:date="2026-08-17T16:57:29Z"/>
                <w:rFonts w:hint="default" w:ascii="Times New Roman" w:hAnsi="Times New Roman" w:eastAsia="仿宋_GB2312" w:cs="Times New Roman"/>
                <w:color w:val="auto"/>
                <w:sz w:val="24"/>
                <w:szCs w:val="24"/>
                <w:lang w:val="en-US" w:eastAsia="zh-CN"/>
              </w:rPr>
            </w:pPr>
            <w:del w:id="457" w:author="Administrator" w:date="2026-08-17T16:57:29Z">
              <w:r>
                <w:rPr>
                  <w:rFonts w:hint="default" w:ascii="Times New Roman" w:hAnsi="Times New Roman" w:eastAsia="仿宋_GB2312" w:cs="Times New Roman"/>
                  <w:spacing w:val="2"/>
                  <w:sz w:val="24"/>
                  <w:szCs w:val="24"/>
                  <w:lang w:val="en-US" w:eastAsia="zh-CN"/>
                </w:rPr>
                <w:delText>项目合同总金额（含税/万元）</w:delText>
              </w:r>
            </w:del>
          </w:p>
        </w:tc>
        <w:tc>
          <w:tcPr>
            <w:tcW w:w="2088" w:type="dxa"/>
            <w:gridSpan w:val="3"/>
            <w:vMerge w:val="restart"/>
            <w:vAlign w:val="center"/>
          </w:tcPr>
          <w:p>
            <w:pPr>
              <w:jc w:val="both"/>
              <w:rPr>
                <w:del w:id="458" w:author="Administrator" w:date="2026-08-17T16:57:29Z"/>
                <w:rFonts w:hint="default" w:ascii="Times New Roman" w:hAnsi="Times New Roman" w:eastAsia="仿宋_GB2312" w:cs="Times New Roman"/>
                <w:color w:val="auto"/>
                <w:sz w:val="24"/>
                <w:szCs w:val="24"/>
                <w:lang w:val="en-US" w:eastAsia="zh-CN"/>
              </w:rPr>
            </w:pPr>
          </w:p>
        </w:tc>
        <w:tc>
          <w:tcPr>
            <w:tcW w:w="1941" w:type="dxa"/>
            <w:gridSpan w:val="2"/>
            <w:vAlign w:val="center"/>
          </w:tcPr>
          <w:p>
            <w:pPr>
              <w:jc w:val="both"/>
              <w:rPr>
                <w:del w:id="459" w:author="Administrator" w:date="2026-08-17T16:57:29Z"/>
                <w:rFonts w:hint="default" w:ascii="Times New Roman" w:hAnsi="Times New Roman" w:eastAsia="仿宋_GB2312" w:cs="Times New Roman"/>
                <w:color w:val="auto"/>
                <w:sz w:val="24"/>
                <w:szCs w:val="24"/>
                <w:lang w:val="en-US" w:eastAsia="zh-CN"/>
              </w:rPr>
            </w:pPr>
            <w:del w:id="460" w:author="Administrator" w:date="2026-08-17T16:57:29Z">
              <w:r>
                <w:rPr>
                  <w:rFonts w:hint="default" w:ascii="Times New Roman" w:hAnsi="Times New Roman" w:eastAsia="仿宋_GB2312" w:cs="Times New Roman"/>
                  <w:sz w:val="24"/>
                  <w:szCs w:val="24"/>
                  <w:lang w:val="en-US" w:eastAsia="zh-CN"/>
                </w:rPr>
                <w:delText>软件部分总金额</w:delText>
              </w:r>
            </w:del>
            <w:del w:id="461" w:author="Administrator" w:date="2026-08-17T16:57:29Z">
              <w:r>
                <w:rPr>
                  <w:rFonts w:hint="default" w:ascii="Times New Roman" w:hAnsi="Times New Roman" w:eastAsia="仿宋_GB2312" w:cs="Times New Roman"/>
                  <w:spacing w:val="2"/>
                  <w:sz w:val="24"/>
                  <w:szCs w:val="24"/>
                  <w:lang w:val="en-US" w:eastAsia="zh-CN"/>
                </w:rPr>
                <w:delText>（含税/万元）</w:delText>
              </w:r>
            </w:del>
          </w:p>
        </w:tc>
        <w:tc>
          <w:tcPr>
            <w:tcW w:w="2577" w:type="dxa"/>
            <w:vAlign w:val="center"/>
          </w:tcPr>
          <w:p>
            <w:pPr>
              <w:jc w:val="both"/>
              <w:rPr>
                <w:del w:id="462" w:author="Administrator" w:date="2026-08-17T16:57:29Z"/>
                <w:rFonts w:hint="default" w:ascii="Times New Roman" w:hAnsi="Times New Roman" w:eastAsia="仿宋_GB2312" w:cs="Times New Roman"/>
                <w:color w:val="auto"/>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30" w:hRule="atLeast"/>
          <w:jc w:val="center"/>
          <w:del w:id="463" w:author="Administrator" w:date="2026-08-17T16:57:29Z"/>
        </w:trPr>
        <w:tc>
          <w:tcPr>
            <w:tcW w:w="2202" w:type="dxa"/>
            <w:gridSpan w:val="2"/>
            <w:vMerge w:val="continue"/>
            <w:vAlign w:val="center"/>
          </w:tcPr>
          <w:p>
            <w:pPr>
              <w:jc w:val="both"/>
              <w:rPr>
                <w:del w:id="464" w:author="Administrator" w:date="2026-08-17T16:57:29Z"/>
                <w:rFonts w:hint="default" w:ascii="Times New Roman" w:hAnsi="Times New Roman" w:eastAsia="仿宋_GB2312" w:cs="Times New Roman"/>
                <w:color w:val="auto"/>
                <w:sz w:val="24"/>
                <w:szCs w:val="24"/>
                <w:lang w:val="en-US" w:eastAsia="zh-CN"/>
              </w:rPr>
            </w:pPr>
          </w:p>
        </w:tc>
        <w:tc>
          <w:tcPr>
            <w:tcW w:w="2088" w:type="dxa"/>
            <w:gridSpan w:val="3"/>
            <w:vMerge w:val="continue"/>
            <w:vAlign w:val="center"/>
          </w:tcPr>
          <w:p>
            <w:pPr>
              <w:jc w:val="both"/>
              <w:rPr>
                <w:del w:id="465" w:author="Administrator" w:date="2026-08-17T16:57:29Z"/>
                <w:rFonts w:hint="default" w:ascii="Times New Roman" w:hAnsi="Times New Roman" w:eastAsia="仿宋_GB2312" w:cs="Times New Roman"/>
                <w:color w:val="auto"/>
                <w:sz w:val="24"/>
                <w:szCs w:val="24"/>
                <w:lang w:val="en-US" w:eastAsia="zh-CN"/>
              </w:rPr>
            </w:pPr>
          </w:p>
        </w:tc>
        <w:tc>
          <w:tcPr>
            <w:tcW w:w="1941" w:type="dxa"/>
            <w:gridSpan w:val="2"/>
            <w:vAlign w:val="center"/>
          </w:tcPr>
          <w:p>
            <w:pPr>
              <w:jc w:val="both"/>
              <w:rPr>
                <w:del w:id="466" w:author="Administrator" w:date="2026-08-17T16:57:29Z"/>
                <w:rFonts w:hint="default" w:ascii="Times New Roman" w:hAnsi="Times New Roman" w:eastAsia="仿宋_GB2312" w:cs="Times New Roman"/>
                <w:color w:val="auto"/>
                <w:sz w:val="24"/>
                <w:szCs w:val="24"/>
                <w:lang w:val="en-US" w:eastAsia="zh-CN"/>
              </w:rPr>
            </w:pPr>
            <w:del w:id="467" w:author="Administrator" w:date="2026-08-17T16:57:29Z">
              <w:r>
                <w:rPr>
                  <w:rFonts w:hint="default" w:ascii="Times New Roman" w:hAnsi="Times New Roman" w:eastAsia="仿宋_GB2312" w:cs="Times New Roman"/>
                  <w:sz w:val="24"/>
                  <w:szCs w:val="24"/>
                  <w:lang w:val="en-US" w:eastAsia="zh-CN"/>
                </w:rPr>
                <w:delText>硬件部分总金额</w:delText>
              </w:r>
            </w:del>
            <w:del w:id="468" w:author="Administrator" w:date="2026-08-17T16:57:29Z">
              <w:r>
                <w:rPr>
                  <w:rFonts w:hint="default" w:ascii="Times New Roman" w:hAnsi="Times New Roman" w:eastAsia="仿宋_GB2312" w:cs="Times New Roman"/>
                  <w:spacing w:val="2"/>
                  <w:sz w:val="24"/>
                  <w:szCs w:val="24"/>
                  <w:lang w:val="en-US" w:eastAsia="zh-CN"/>
                </w:rPr>
                <w:delText>（含税/万元）</w:delText>
              </w:r>
            </w:del>
          </w:p>
        </w:tc>
        <w:tc>
          <w:tcPr>
            <w:tcW w:w="2577" w:type="dxa"/>
            <w:vAlign w:val="center"/>
          </w:tcPr>
          <w:p>
            <w:pPr>
              <w:jc w:val="both"/>
              <w:rPr>
                <w:del w:id="469" w:author="Administrator" w:date="2026-08-17T16:57:29Z"/>
                <w:rFonts w:hint="default" w:ascii="Times New Roman" w:hAnsi="Times New Roman" w:eastAsia="仿宋_GB2312" w:cs="Times New Roman"/>
                <w:color w:val="auto"/>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76" w:hRule="atLeast"/>
          <w:jc w:val="center"/>
          <w:del w:id="470" w:author="Administrator" w:date="2026-08-17T16:57:29Z"/>
        </w:trPr>
        <w:tc>
          <w:tcPr>
            <w:tcW w:w="2202" w:type="dxa"/>
            <w:gridSpan w:val="2"/>
            <w:vAlign w:val="center"/>
          </w:tcPr>
          <w:p>
            <w:pPr>
              <w:jc w:val="both"/>
              <w:rPr>
                <w:del w:id="471" w:author="Administrator" w:date="2026-08-17T16:57:29Z"/>
                <w:rFonts w:hint="default" w:ascii="Times New Roman" w:hAnsi="Times New Roman" w:eastAsia="仿宋_GB2312" w:cs="Times New Roman"/>
                <w:color w:val="auto"/>
                <w:sz w:val="24"/>
                <w:szCs w:val="24"/>
                <w:lang w:val="en-US" w:eastAsia="zh-CN"/>
              </w:rPr>
            </w:pPr>
            <w:del w:id="472" w:author="Administrator" w:date="2026-08-17T16:57:29Z">
              <w:r>
                <w:rPr>
                  <w:rFonts w:hint="default" w:ascii="Times New Roman" w:hAnsi="Times New Roman" w:eastAsia="仿宋_GB2312" w:cs="Times New Roman"/>
                  <w:spacing w:val="2"/>
                  <w:sz w:val="24"/>
                  <w:szCs w:val="24"/>
                  <w:lang w:val="en-US" w:eastAsia="zh-CN"/>
                </w:rPr>
                <w:delText>合同首付款金额（含税/万元）</w:delText>
              </w:r>
            </w:del>
          </w:p>
        </w:tc>
        <w:tc>
          <w:tcPr>
            <w:tcW w:w="2088" w:type="dxa"/>
            <w:gridSpan w:val="3"/>
            <w:vAlign w:val="center"/>
          </w:tcPr>
          <w:p>
            <w:pPr>
              <w:jc w:val="both"/>
              <w:rPr>
                <w:del w:id="473" w:author="Administrator" w:date="2026-08-17T16:57:29Z"/>
                <w:rFonts w:hint="default" w:ascii="Times New Roman" w:hAnsi="Times New Roman" w:eastAsia="仿宋_GB2312" w:cs="Times New Roman"/>
                <w:color w:val="auto"/>
                <w:sz w:val="24"/>
                <w:szCs w:val="24"/>
                <w:lang w:val="en-US" w:eastAsia="zh-CN"/>
              </w:rPr>
            </w:pPr>
          </w:p>
        </w:tc>
        <w:tc>
          <w:tcPr>
            <w:tcW w:w="1941" w:type="dxa"/>
            <w:gridSpan w:val="2"/>
            <w:vAlign w:val="center"/>
          </w:tcPr>
          <w:p>
            <w:pPr>
              <w:jc w:val="both"/>
              <w:rPr>
                <w:del w:id="474" w:author="Administrator" w:date="2026-08-17T16:57:29Z"/>
                <w:rFonts w:hint="default" w:ascii="Times New Roman" w:hAnsi="Times New Roman" w:eastAsia="仿宋_GB2312" w:cs="Times New Roman"/>
                <w:color w:val="auto"/>
                <w:sz w:val="24"/>
                <w:szCs w:val="24"/>
                <w:lang w:val="en-US" w:eastAsia="zh-CN"/>
              </w:rPr>
            </w:pPr>
            <w:del w:id="475" w:author="Administrator" w:date="2026-08-17T16:57:29Z">
              <w:r>
                <w:rPr>
                  <w:rFonts w:hint="default" w:ascii="Times New Roman" w:hAnsi="Times New Roman" w:eastAsia="仿宋_GB2312" w:cs="Times New Roman"/>
                  <w:spacing w:val="2"/>
                  <w:sz w:val="24"/>
                  <w:szCs w:val="24"/>
                  <w:lang w:val="en-US" w:eastAsia="zh-CN"/>
                </w:rPr>
                <w:delText>合同首付款金额（不含税/万元）</w:delText>
              </w:r>
            </w:del>
          </w:p>
        </w:tc>
        <w:tc>
          <w:tcPr>
            <w:tcW w:w="2577" w:type="dxa"/>
            <w:vAlign w:val="center"/>
          </w:tcPr>
          <w:p>
            <w:pPr>
              <w:jc w:val="both"/>
              <w:rPr>
                <w:del w:id="476" w:author="Administrator" w:date="2026-08-17T16:57:29Z"/>
                <w:rFonts w:hint="default" w:ascii="Times New Roman" w:hAnsi="Times New Roman" w:eastAsia="仿宋_GB2312" w:cs="Times New Roman"/>
                <w:color w:val="auto"/>
                <w:sz w:val="24"/>
                <w:szCs w:val="24"/>
                <w:lang w:val="en-US" w:eastAsia="zh-CN"/>
              </w:rPr>
            </w:pPr>
          </w:p>
        </w:tc>
      </w:tr>
    </w:tbl>
    <w:p>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textAlignment w:val="auto"/>
        <w:rPr>
          <w:del w:id="477" w:author="Administrator" w:date="2026-08-17T16:57:29Z"/>
          <w:rFonts w:hint="default" w:ascii="Times New Roman" w:hAnsi="Times New Roman" w:eastAsia="黑体" w:cs="Times New Roman"/>
          <w:bCs/>
          <w:color w:val="000000"/>
          <w:sz w:val="32"/>
          <w:szCs w:val="32"/>
        </w:rPr>
      </w:pPr>
      <w:del w:id="478" w:author="Administrator" w:date="2026-08-17T16:57:29Z">
        <w:r>
          <w:rPr>
            <w:rFonts w:hint="default" w:ascii="Times New Roman" w:hAnsi="Times New Roman" w:eastAsia="黑体" w:cs="Times New Roman"/>
            <w:bCs/>
            <w:color w:val="000000"/>
            <w:kern w:val="2"/>
            <w:sz w:val="32"/>
            <w:szCs w:val="32"/>
            <w:lang w:val="en-US" w:eastAsia="zh-CN" w:bidi="ar-SA"/>
          </w:rPr>
          <w:delText>二、</w:delText>
        </w:r>
      </w:del>
      <w:del w:id="479" w:author="Administrator" w:date="2026-08-17T16:57:29Z">
        <w:r>
          <w:rPr>
            <w:rFonts w:hint="default" w:ascii="Times New Roman" w:hAnsi="Times New Roman" w:eastAsia="黑体" w:cs="Times New Roman"/>
            <w:bCs/>
            <w:color w:val="000000"/>
            <w:sz w:val="32"/>
            <w:szCs w:val="32"/>
          </w:rPr>
          <w:delText>申报单位的营业执照、组织机构代码证</w:delText>
        </w:r>
      </w:del>
    </w:p>
    <w:p>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textAlignment w:val="auto"/>
        <w:rPr>
          <w:del w:id="480" w:author="Administrator" w:date="2026-08-17T16:57:29Z"/>
          <w:rFonts w:hint="default" w:ascii="Times New Roman" w:hAnsi="Times New Roman" w:eastAsia="仿宋_GB2312" w:cs="Times New Roman"/>
          <w:color w:val="auto"/>
          <w:sz w:val="32"/>
          <w:szCs w:val="32"/>
          <w:lang w:val="en-US" w:eastAsia="zh-CN"/>
        </w:rPr>
      </w:pPr>
      <w:del w:id="481" w:author="Administrator" w:date="2026-08-17T16:57:29Z">
        <w:r>
          <w:rPr>
            <w:rFonts w:hint="default" w:ascii="Times New Roman" w:hAnsi="Times New Roman" w:eastAsia="仿宋_GB2312" w:cs="Times New Roman"/>
            <w:color w:val="auto"/>
            <w:sz w:val="32"/>
            <w:szCs w:val="32"/>
            <w:lang w:val="en-US" w:eastAsia="zh-CN"/>
          </w:rPr>
          <w:delText>（提供清晰的营业执照、组织机构代码证扫描件）</w:delText>
        </w:r>
      </w:del>
    </w:p>
    <w:p>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del w:id="482" w:author="Administrator" w:date="2026-08-17T16:57:29Z"/>
          <w:rFonts w:hint="default" w:ascii="Times New Roman" w:hAnsi="Times New Roman" w:eastAsia="黑体" w:cs="Times New Roman"/>
          <w:bCs/>
          <w:color w:val="000000"/>
          <w:sz w:val="32"/>
          <w:szCs w:val="32"/>
          <w:lang w:val="en-US" w:eastAsia="zh-CN"/>
        </w:rPr>
      </w:pPr>
      <w:del w:id="483" w:author="Administrator" w:date="2026-08-17T16:57:29Z">
        <w:r>
          <w:rPr>
            <w:rFonts w:hint="default" w:ascii="Times New Roman" w:hAnsi="Times New Roman" w:eastAsia="黑体" w:cs="Times New Roman"/>
            <w:bCs/>
            <w:color w:val="000000"/>
            <w:sz w:val="32"/>
            <w:szCs w:val="32"/>
            <w:lang w:val="en-US" w:eastAsia="zh-CN"/>
          </w:rPr>
          <w:delText>三、试点企业诊断报告及解决方案</w:delText>
        </w:r>
      </w:del>
    </w:p>
    <w:p>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del w:id="484" w:author="Administrator" w:date="2026-08-17T16:57:29Z"/>
          <w:rFonts w:hint="default" w:ascii="Times New Roman" w:hAnsi="Times New Roman" w:eastAsia="黑体" w:cs="Times New Roman"/>
          <w:bCs/>
          <w:color w:val="000000"/>
          <w:sz w:val="32"/>
          <w:szCs w:val="32"/>
        </w:rPr>
      </w:pPr>
      <w:del w:id="485" w:author="Administrator" w:date="2026-08-17T16:57:29Z">
        <w:r>
          <w:rPr>
            <w:rFonts w:hint="default" w:ascii="Times New Roman" w:hAnsi="Times New Roman" w:eastAsia="黑体" w:cs="Times New Roman"/>
            <w:bCs/>
            <w:color w:val="000000"/>
            <w:sz w:val="32"/>
            <w:szCs w:val="32"/>
            <w:lang w:eastAsia="zh-CN"/>
          </w:rPr>
          <w:delText>四</w:delText>
        </w:r>
      </w:del>
      <w:del w:id="486" w:author="Administrator" w:date="2026-08-17T16:57:29Z">
        <w:r>
          <w:rPr>
            <w:rFonts w:hint="default" w:ascii="Times New Roman" w:hAnsi="Times New Roman" w:eastAsia="黑体" w:cs="Times New Roman"/>
            <w:bCs/>
            <w:color w:val="000000"/>
            <w:sz w:val="32"/>
            <w:szCs w:val="32"/>
          </w:rPr>
          <w:delText>、数字化改造项目合同</w:delText>
        </w:r>
      </w:del>
    </w:p>
    <w:p>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textAlignment w:val="auto"/>
        <w:rPr>
          <w:del w:id="487" w:author="Administrator" w:date="2026-08-17T16:57:29Z"/>
          <w:rFonts w:hint="default" w:ascii="Times New Roman" w:hAnsi="Times New Roman" w:eastAsia="仿宋_GB2312" w:cs="Times New Roman"/>
          <w:color w:val="auto"/>
          <w:sz w:val="32"/>
          <w:szCs w:val="32"/>
          <w:lang w:val="en-US" w:eastAsia="zh-CN"/>
        </w:rPr>
      </w:pPr>
      <w:del w:id="488" w:author="Administrator" w:date="2026-08-17T16:57:29Z">
        <w:r>
          <w:rPr>
            <w:rFonts w:hint="default" w:ascii="Times New Roman" w:hAnsi="Times New Roman" w:eastAsia="仿宋_GB2312" w:cs="Times New Roman"/>
            <w:color w:val="auto"/>
            <w:sz w:val="32"/>
            <w:szCs w:val="32"/>
            <w:lang w:val="en-US" w:eastAsia="zh-CN"/>
          </w:rPr>
          <w:delText>合同需双方法人代表或授权代表签字、加盖落款公章及骑缝章，内容还应包括以下要素：</w:delText>
        </w:r>
      </w:del>
    </w:p>
    <w:p>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textAlignment w:val="auto"/>
        <w:rPr>
          <w:del w:id="489" w:author="Administrator" w:date="2026-08-17T16:57:29Z"/>
          <w:rFonts w:hint="default" w:ascii="Times New Roman" w:hAnsi="Times New Roman" w:eastAsia="仿宋_GB2312" w:cs="Times New Roman"/>
          <w:color w:val="auto"/>
          <w:sz w:val="32"/>
          <w:szCs w:val="32"/>
          <w:lang w:val="en-US" w:eastAsia="zh-CN"/>
        </w:rPr>
      </w:pPr>
      <w:del w:id="490" w:author="Administrator" w:date="2026-08-17T16:57:29Z">
        <w:r>
          <w:rPr>
            <w:rFonts w:hint="default" w:ascii="Times New Roman" w:hAnsi="Times New Roman" w:eastAsia="仿宋_GB2312" w:cs="Times New Roman"/>
            <w:color w:val="auto"/>
            <w:sz w:val="32"/>
            <w:szCs w:val="32"/>
            <w:lang w:val="en-US" w:eastAsia="zh-CN"/>
          </w:rPr>
          <w:delText>（1）数字化改造项目起止时间，合同签订日期不早于2024年10月19日；</w:delText>
        </w:r>
      </w:del>
    </w:p>
    <w:p>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textAlignment w:val="auto"/>
        <w:rPr>
          <w:del w:id="491" w:author="Administrator" w:date="2026-08-17T16:57:29Z"/>
          <w:rFonts w:hint="default" w:ascii="Times New Roman" w:hAnsi="Times New Roman" w:eastAsia="仿宋_GB2312" w:cs="Times New Roman"/>
          <w:color w:val="auto"/>
          <w:sz w:val="32"/>
          <w:szCs w:val="32"/>
          <w:lang w:val="en-US" w:eastAsia="zh-CN"/>
        </w:rPr>
      </w:pPr>
      <w:del w:id="492" w:author="Administrator" w:date="2026-08-17T16:57:29Z">
        <w:r>
          <w:rPr>
            <w:rFonts w:hint="default" w:ascii="Times New Roman" w:hAnsi="Times New Roman" w:eastAsia="仿宋_GB2312" w:cs="Times New Roman"/>
            <w:color w:val="auto"/>
            <w:sz w:val="32"/>
            <w:szCs w:val="32"/>
            <w:lang w:val="en-US" w:eastAsia="zh-CN"/>
          </w:rPr>
          <w:delText>（2）数字化改造项目阶段性工作计划；</w:delText>
        </w:r>
      </w:del>
    </w:p>
    <w:p>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textAlignment w:val="auto"/>
        <w:rPr>
          <w:del w:id="493" w:author="Administrator" w:date="2026-08-17T16:57:29Z"/>
          <w:rFonts w:hint="default" w:ascii="Times New Roman" w:hAnsi="Times New Roman" w:eastAsia="仿宋_GB2312" w:cs="Times New Roman"/>
          <w:color w:val="auto"/>
          <w:sz w:val="32"/>
          <w:szCs w:val="32"/>
          <w:lang w:val="en-US" w:eastAsia="zh-CN"/>
        </w:rPr>
      </w:pPr>
      <w:del w:id="494" w:author="Administrator" w:date="2026-08-17T16:57:29Z">
        <w:r>
          <w:rPr>
            <w:rFonts w:hint="default" w:ascii="Times New Roman" w:hAnsi="Times New Roman" w:eastAsia="仿宋_GB2312" w:cs="Times New Roman"/>
            <w:color w:val="auto"/>
            <w:sz w:val="32"/>
            <w:szCs w:val="32"/>
            <w:lang w:val="en-US" w:eastAsia="zh-CN"/>
          </w:rPr>
          <w:delText>（3）付款方式；</w:delText>
        </w:r>
      </w:del>
    </w:p>
    <w:p>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textAlignment w:val="auto"/>
        <w:rPr>
          <w:del w:id="495" w:author="Administrator" w:date="2026-08-17T16:57:29Z"/>
          <w:rFonts w:hint="default" w:ascii="Times New Roman" w:hAnsi="Times New Roman" w:eastAsia="仿宋_GB2312" w:cs="Times New Roman"/>
          <w:color w:val="auto"/>
          <w:sz w:val="32"/>
          <w:szCs w:val="32"/>
          <w:lang w:val="en-US" w:eastAsia="zh-CN"/>
        </w:rPr>
      </w:pPr>
      <w:del w:id="496" w:author="Administrator" w:date="2026-08-17T16:57:29Z">
        <w:r>
          <w:rPr>
            <w:rFonts w:hint="default" w:ascii="Times New Roman" w:hAnsi="Times New Roman" w:eastAsia="仿宋_GB2312" w:cs="Times New Roman"/>
            <w:color w:val="auto"/>
            <w:sz w:val="32"/>
            <w:szCs w:val="32"/>
            <w:lang w:val="en-US" w:eastAsia="zh-CN"/>
          </w:rPr>
          <w:delText>（4）系统售后服务及培训方案；</w:delText>
        </w:r>
      </w:del>
    </w:p>
    <w:p>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textAlignment w:val="auto"/>
        <w:rPr>
          <w:del w:id="497" w:author="Administrator" w:date="2026-08-17T16:57:29Z"/>
          <w:rFonts w:hint="default" w:ascii="Times New Roman" w:hAnsi="Times New Roman" w:eastAsia="仿宋_GB2312" w:cs="Times New Roman"/>
          <w:color w:val="auto"/>
          <w:sz w:val="32"/>
          <w:szCs w:val="32"/>
          <w:lang w:val="en-US" w:eastAsia="zh-CN"/>
        </w:rPr>
      </w:pPr>
      <w:del w:id="498" w:author="Administrator" w:date="2026-08-17T16:57:29Z">
        <w:r>
          <w:rPr>
            <w:rFonts w:hint="default" w:ascii="Times New Roman" w:hAnsi="Times New Roman" w:eastAsia="仿宋_GB2312" w:cs="Times New Roman"/>
            <w:color w:val="auto"/>
            <w:sz w:val="32"/>
            <w:szCs w:val="32"/>
            <w:lang w:val="en-US" w:eastAsia="zh-CN"/>
          </w:rPr>
          <w:delText>（5）项目验收标准；</w:delText>
        </w:r>
      </w:del>
    </w:p>
    <w:p>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textAlignment w:val="auto"/>
        <w:rPr>
          <w:del w:id="499" w:author="Administrator" w:date="2026-08-17T16:57:29Z"/>
          <w:rFonts w:hint="default" w:ascii="Times New Roman" w:hAnsi="Times New Roman" w:eastAsia="仿宋_GB2312" w:cs="Times New Roman"/>
          <w:color w:val="auto"/>
          <w:sz w:val="32"/>
          <w:szCs w:val="32"/>
          <w:lang w:val="en-US" w:eastAsia="zh-CN"/>
        </w:rPr>
      </w:pPr>
      <w:del w:id="500" w:author="Administrator" w:date="2026-08-17T16:57:29Z">
        <w:r>
          <w:rPr>
            <w:rFonts w:hint="default" w:ascii="Times New Roman" w:hAnsi="Times New Roman" w:eastAsia="仿宋_GB2312" w:cs="Times New Roman"/>
            <w:color w:val="auto"/>
            <w:sz w:val="32"/>
            <w:szCs w:val="32"/>
            <w:lang w:val="en-US" w:eastAsia="zh-CN"/>
          </w:rPr>
          <w:delText>（6）产品或解决方案具体内容，包括软件功能模块、用户数量及描述；硬件数量及功能描述；各模块价格和总金额；相关的专利、著作权信息或授权许可证明等；</w:delText>
        </w:r>
      </w:del>
    </w:p>
    <w:p>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textAlignment w:val="auto"/>
        <w:rPr>
          <w:del w:id="501" w:author="Administrator" w:date="2026-08-17T16:57:29Z"/>
          <w:rFonts w:hint="default" w:ascii="Times New Roman" w:hAnsi="Times New Roman" w:eastAsia="仿宋_GB2312" w:cs="Times New Roman"/>
          <w:color w:val="auto"/>
          <w:sz w:val="32"/>
          <w:szCs w:val="32"/>
          <w:lang w:val="en-US" w:eastAsia="zh-CN"/>
        </w:rPr>
      </w:pPr>
      <w:del w:id="502" w:author="Administrator" w:date="2026-08-17T16:57:29Z">
        <w:r>
          <w:rPr>
            <w:rFonts w:hint="default" w:ascii="Times New Roman" w:hAnsi="Times New Roman" w:eastAsia="仿宋_GB2312" w:cs="Times New Roman"/>
            <w:color w:val="auto"/>
            <w:sz w:val="32"/>
            <w:szCs w:val="32"/>
            <w:lang w:val="en-US" w:eastAsia="zh-CN"/>
          </w:rPr>
          <w:delText>（7）数字化服务商让利情况。</w:delText>
        </w:r>
      </w:del>
    </w:p>
    <w:p>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del w:id="503" w:author="Administrator" w:date="2026-08-17T16:57:29Z"/>
          <w:rFonts w:hint="default" w:ascii="Times New Roman" w:hAnsi="Times New Roman" w:eastAsia="黑体" w:cs="Times New Roman"/>
          <w:bCs/>
          <w:color w:val="000000"/>
          <w:sz w:val="32"/>
          <w:szCs w:val="32"/>
        </w:rPr>
      </w:pPr>
      <w:del w:id="504" w:author="Administrator" w:date="2026-08-17T16:57:29Z">
        <w:r>
          <w:rPr>
            <w:rFonts w:hint="default" w:ascii="Times New Roman" w:hAnsi="Times New Roman" w:eastAsia="黑体" w:cs="Times New Roman"/>
            <w:bCs/>
            <w:color w:val="000000"/>
            <w:sz w:val="32"/>
            <w:szCs w:val="32"/>
            <w:lang w:val="en-US" w:eastAsia="zh-CN"/>
          </w:rPr>
          <w:delText>五、数字化服务商清单</w:delText>
        </w:r>
      </w:del>
      <w:del w:id="505" w:author="Administrator" w:date="2026-08-17T16:57:29Z">
        <w:r>
          <w:rPr>
            <w:rFonts w:hint="default" w:ascii="Times New Roman" w:hAnsi="Times New Roman" w:eastAsia="黑体" w:cs="Times New Roman"/>
            <w:bCs/>
            <w:color w:val="000000"/>
            <w:sz w:val="32"/>
            <w:szCs w:val="32"/>
          </w:rPr>
          <w:delText>（合同与发票需严格对应）</w:delText>
        </w:r>
      </w:del>
    </w:p>
    <w:tbl>
      <w:tblPr>
        <w:tblStyle w:val="6"/>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2977"/>
        <w:gridCol w:w="2551"/>
        <w:gridCol w:w="25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del w:id="506" w:author="Administrator" w:date="2026-08-17T16:57:29Z"/>
        </w:trPr>
        <w:tc>
          <w:tcPr>
            <w:tcW w:w="959" w:type="dxa"/>
            <w:vAlign w:val="center"/>
          </w:tcPr>
          <w:p>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del w:id="507" w:author="Administrator" w:date="2026-08-17T16:57:29Z"/>
                <w:rFonts w:hint="default" w:ascii="Times New Roman" w:hAnsi="Times New Roman" w:eastAsia="仿宋_GB2312" w:cs="Times New Roman"/>
                <w:b/>
                <w:bCs/>
                <w:color w:val="000000"/>
                <w:sz w:val="24"/>
                <w:szCs w:val="28"/>
              </w:rPr>
            </w:pPr>
            <w:del w:id="508" w:author="Administrator" w:date="2026-08-17T16:57:29Z">
              <w:r>
                <w:rPr>
                  <w:rFonts w:hint="default" w:ascii="Times New Roman" w:hAnsi="Times New Roman" w:eastAsia="仿宋_GB2312" w:cs="Times New Roman"/>
                  <w:b/>
                  <w:bCs/>
                  <w:color w:val="000000"/>
                  <w:sz w:val="24"/>
                  <w:szCs w:val="28"/>
                </w:rPr>
                <w:delText>序号</w:delText>
              </w:r>
            </w:del>
          </w:p>
        </w:tc>
        <w:tc>
          <w:tcPr>
            <w:tcW w:w="2977" w:type="dxa"/>
            <w:vAlign w:val="center"/>
          </w:tcPr>
          <w:p>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del w:id="509" w:author="Administrator" w:date="2026-08-17T16:57:29Z"/>
                <w:rFonts w:hint="default" w:ascii="Times New Roman" w:hAnsi="Times New Roman" w:eastAsia="仿宋_GB2312" w:cs="Times New Roman"/>
                <w:b/>
                <w:bCs/>
                <w:color w:val="000000"/>
                <w:sz w:val="24"/>
                <w:szCs w:val="28"/>
              </w:rPr>
            </w:pPr>
            <w:del w:id="510" w:author="Administrator" w:date="2026-08-17T16:57:29Z">
              <w:r>
                <w:rPr>
                  <w:rFonts w:hint="default" w:ascii="Times New Roman" w:hAnsi="Times New Roman" w:eastAsia="仿宋_GB2312" w:cs="Times New Roman"/>
                  <w:b/>
                  <w:bCs/>
                  <w:color w:val="000000"/>
                  <w:sz w:val="24"/>
                  <w:szCs w:val="28"/>
                  <w:lang w:val="en-US" w:eastAsia="zh-CN"/>
                </w:rPr>
                <w:delText>数字化</w:delText>
              </w:r>
            </w:del>
            <w:del w:id="511" w:author="Administrator" w:date="2026-08-17T16:57:29Z">
              <w:r>
                <w:rPr>
                  <w:rFonts w:hint="default" w:ascii="Times New Roman" w:hAnsi="Times New Roman" w:eastAsia="仿宋_GB2312" w:cs="Times New Roman"/>
                  <w:b/>
                  <w:bCs/>
                  <w:color w:val="000000"/>
                  <w:sz w:val="24"/>
                  <w:szCs w:val="28"/>
                </w:rPr>
                <w:delText>服务商</w:delText>
              </w:r>
            </w:del>
          </w:p>
        </w:tc>
        <w:tc>
          <w:tcPr>
            <w:tcW w:w="2551" w:type="dxa"/>
            <w:vAlign w:val="center"/>
          </w:tcPr>
          <w:p>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del w:id="512" w:author="Administrator" w:date="2026-08-17T16:57:29Z"/>
                <w:rFonts w:hint="default" w:ascii="Times New Roman" w:hAnsi="Times New Roman" w:eastAsia="仿宋_GB2312" w:cs="Times New Roman"/>
                <w:b/>
                <w:bCs/>
                <w:color w:val="000000"/>
                <w:sz w:val="24"/>
                <w:szCs w:val="28"/>
              </w:rPr>
            </w:pPr>
            <w:del w:id="513" w:author="Administrator" w:date="2026-08-17T16:57:29Z">
              <w:r>
                <w:rPr>
                  <w:rFonts w:hint="default" w:ascii="Times New Roman" w:hAnsi="Times New Roman" w:eastAsia="仿宋_GB2312" w:cs="Times New Roman"/>
                  <w:b/>
                  <w:bCs/>
                  <w:color w:val="000000"/>
                  <w:sz w:val="24"/>
                  <w:szCs w:val="28"/>
                </w:rPr>
                <w:delText>合同编号</w:delText>
              </w:r>
            </w:del>
          </w:p>
        </w:tc>
        <w:tc>
          <w:tcPr>
            <w:tcW w:w="2552" w:type="dxa"/>
            <w:vAlign w:val="center"/>
          </w:tcPr>
          <w:p>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del w:id="514" w:author="Administrator" w:date="2026-08-17T16:57:29Z"/>
                <w:rFonts w:hint="default" w:ascii="Times New Roman" w:hAnsi="Times New Roman" w:eastAsia="仿宋_GB2312" w:cs="Times New Roman"/>
                <w:b/>
                <w:bCs/>
                <w:color w:val="000000"/>
                <w:sz w:val="24"/>
                <w:szCs w:val="28"/>
              </w:rPr>
            </w:pPr>
            <w:del w:id="515" w:author="Administrator" w:date="2026-08-17T16:57:29Z">
              <w:r>
                <w:rPr>
                  <w:rFonts w:hint="default" w:ascii="Times New Roman" w:hAnsi="Times New Roman" w:eastAsia="仿宋_GB2312" w:cs="Times New Roman"/>
                  <w:b/>
                  <w:bCs/>
                  <w:color w:val="000000"/>
                  <w:sz w:val="24"/>
                  <w:szCs w:val="28"/>
                </w:rPr>
                <w:delText>发票编号</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7" w:hRule="exact"/>
          <w:del w:id="516" w:author="Administrator" w:date="2026-08-17T16:57:29Z"/>
        </w:trPr>
        <w:tc>
          <w:tcPr>
            <w:tcW w:w="959" w:type="dxa"/>
            <w:vAlign w:val="center"/>
          </w:tcPr>
          <w:p>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del w:id="517" w:author="Administrator" w:date="2026-08-17T16:57:29Z"/>
                <w:rFonts w:hint="default" w:ascii="Times New Roman" w:hAnsi="Times New Roman" w:eastAsia="仿宋_GB2312" w:cs="Times New Roman"/>
                <w:color w:val="000000"/>
                <w:sz w:val="32"/>
                <w:szCs w:val="32"/>
              </w:rPr>
            </w:pPr>
            <w:del w:id="518" w:author="Administrator" w:date="2026-08-17T16:57:29Z">
              <w:r>
                <w:rPr>
                  <w:rFonts w:hint="default" w:ascii="Times New Roman" w:hAnsi="Times New Roman" w:eastAsia="仿宋_GB2312" w:cs="Times New Roman"/>
                  <w:color w:val="000000"/>
                  <w:sz w:val="32"/>
                  <w:szCs w:val="32"/>
                </w:rPr>
                <w:delText>1</w:delText>
              </w:r>
            </w:del>
          </w:p>
        </w:tc>
        <w:tc>
          <w:tcPr>
            <w:tcW w:w="2977" w:type="dxa"/>
            <w:vAlign w:val="center"/>
          </w:tcPr>
          <w:p>
            <w:pPr>
              <w:keepNext w:val="0"/>
              <w:keepLines w:val="0"/>
              <w:pageBreakBefore w:val="0"/>
              <w:widowControl w:val="0"/>
              <w:kinsoku/>
              <w:wordWrap/>
              <w:overflowPunct/>
              <w:topLinePunct w:val="0"/>
              <w:autoSpaceDE/>
              <w:autoSpaceDN/>
              <w:bidi w:val="0"/>
              <w:adjustRightInd/>
              <w:spacing w:line="500" w:lineRule="exact"/>
              <w:jc w:val="center"/>
              <w:textAlignment w:val="auto"/>
              <w:rPr>
                <w:del w:id="519" w:author="Administrator" w:date="2026-08-17T16:57:29Z"/>
                <w:rFonts w:hint="default" w:ascii="Times New Roman" w:hAnsi="Times New Roman" w:eastAsia="仿宋_GB2312" w:cs="Times New Roman"/>
                <w:bCs/>
                <w:color w:val="000000"/>
                <w:sz w:val="24"/>
                <w:szCs w:val="28"/>
              </w:rPr>
            </w:pPr>
            <w:del w:id="520" w:author="Administrator" w:date="2026-08-17T16:57:29Z">
              <w:r>
                <w:rPr>
                  <w:rFonts w:hint="default" w:ascii="Times New Roman" w:hAnsi="Times New Roman" w:eastAsia="微软雅黑" w:cs="Times New Roman"/>
                  <w:color w:val="000000"/>
                  <w:kern w:val="0"/>
                  <w:sz w:val="24"/>
                  <w:szCs w:val="24"/>
                </w:rPr>
                <w:delText>（例：</w:delText>
              </w:r>
            </w:del>
            <w:del w:id="521" w:author="Administrator" w:date="2026-08-17T16:57:29Z">
              <w:r>
                <w:rPr>
                  <w:rFonts w:hint="default" w:ascii="Times New Roman" w:hAnsi="Times New Roman" w:eastAsia="微软雅黑" w:cs="Times New Roman"/>
                  <w:color w:val="000000"/>
                  <w:kern w:val="0"/>
                  <w:sz w:val="24"/>
                  <w:szCs w:val="24"/>
                  <w:lang w:val="en-US" w:eastAsia="zh-CN"/>
                </w:rPr>
                <w:delText>数字化</w:delText>
              </w:r>
            </w:del>
            <w:del w:id="522" w:author="Administrator" w:date="2026-08-17T16:57:29Z">
              <w:r>
                <w:rPr>
                  <w:rFonts w:hint="default" w:ascii="Times New Roman" w:hAnsi="Times New Roman" w:eastAsia="微软雅黑" w:cs="Times New Roman"/>
                  <w:color w:val="000000"/>
                  <w:kern w:val="0"/>
                  <w:sz w:val="24"/>
                  <w:szCs w:val="24"/>
                </w:rPr>
                <w:delText>服务商名称）</w:delText>
              </w:r>
            </w:del>
          </w:p>
        </w:tc>
        <w:tc>
          <w:tcPr>
            <w:tcW w:w="2551" w:type="dxa"/>
            <w:vAlign w:val="center"/>
          </w:tcPr>
          <w:p>
            <w:pPr>
              <w:keepNext w:val="0"/>
              <w:keepLines w:val="0"/>
              <w:pageBreakBefore w:val="0"/>
              <w:widowControl w:val="0"/>
              <w:kinsoku/>
              <w:wordWrap/>
              <w:overflowPunct/>
              <w:topLinePunct w:val="0"/>
              <w:autoSpaceDE/>
              <w:autoSpaceDN/>
              <w:bidi w:val="0"/>
              <w:adjustRightInd/>
              <w:spacing w:line="500" w:lineRule="exact"/>
              <w:jc w:val="center"/>
              <w:textAlignment w:val="auto"/>
              <w:rPr>
                <w:del w:id="523" w:author="Administrator" w:date="2026-08-17T16:57:29Z"/>
                <w:rFonts w:hint="default" w:ascii="Times New Roman" w:hAnsi="Times New Roman" w:eastAsia="微软雅黑" w:cs="Times New Roman"/>
                <w:color w:val="000000"/>
                <w:kern w:val="0"/>
                <w:sz w:val="24"/>
                <w:szCs w:val="24"/>
              </w:rPr>
            </w:pPr>
            <w:del w:id="524" w:author="Administrator" w:date="2026-08-17T16:57:29Z">
              <w:r>
                <w:rPr>
                  <w:rFonts w:hint="default" w:ascii="Times New Roman" w:hAnsi="Times New Roman" w:eastAsia="微软雅黑" w:cs="Times New Roman"/>
                  <w:color w:val="000000"/>
                  <w:kern w:val="0"/>
                  <w:sz w:val="24"/>
                  <w:szCs w:val="24"/>
                </w:rPr>
                <w:delText>合同一编号</w:delText>
              </w:r>
            </w:del>
          </w:p>
        </w:tc>
        <w:tc>
          <w:tcPr>
            <w:tcW w:w="2552" w:type="dxa"/>
            <w:vAlign w:val="center"/>
          </w:tcPr>
          <w:p>
            <w:pPr>
              <w:keepNext w:val="0"/>
              <w:keepLines w:val="0"/>
              <w:pageBreakBefore w:val="0"/>
              <w:widowControl w:val="0"/>
              <w:kinsoku/>
              <w:wordWrap/>
              <w:overflowPunct/>
              <w:topLinePunct w:val="0"/>
              <w:autoSpaceDE/>
              <w:autoSpaceDN/>
              <w:bidi w:val="0"/>
              <w:adjustRightInd/>
              <w:spacing w:line="500" w:lineRule="exact"/>
              <w:jc w:val="center"/>
              <w:textAlignment w:val="auto"/>
              <w:rPr>
                <w:del w:id="525" w:author="Administrator" w:date="2026-08-17T16:57:29Z"/>
                <w:rFonts w:hint="default" w:ascii="Times New Roman" w:hAnsi="Times New Roman" w:eastAsia="微软雅黑" w:cs="Times New Roman"/>
                <w:color w:val="000000"/>
                <w:kern w:val="0"/>
                <w:szCs w:val="24"/>
              </w:rPr>
            </w:pPr>
            <w:del w:id="526" w:author="Administrator" w:date="2026-08-17T16:57:29Z">
              <w:r>
                <w:rPr>
                  <w:rFonts w:hint="default" w:ascii="Times New Roman" w:hAnsi="Times New Roman" w:eastAsia="微软雅黑" w:cs="Times New Roman"/>
                  <w:color w:val="000000"/>
                  <w:kern w:val="0"/>
                  <w:sz w:val="24"/>
                  <w:szCs w:val="24"/>
                </w:rPr>
                <w:delText>发票编号</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7" w:hRule="exact"/>
          <w:del w:id="527" w:author="Administrator" w:date="2026-08-17T16:57:29Z"/>
        </w:trPr>
        <w:tc>
          <w:tcPr>
            <w:tcW w:w="959" w:type="dxa"/>
            <w:vAlign w:val="center"/>
          </w:tcPr>
          <w:p>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del w:id="528" w:author="Administrator" w:date="2026-08-17T16:57:29Z"/>
                <w:rFonts w:hint="default" w:ascii="Times New Roman" w:hAnsi="Times New Roman" w:eastAsia="仿宋_GB2312" w:cs="Times New Roman"/>
                <w:color w:val="000000"/>
                <w:sz w:val="32"/>
                <w:szCs w:val="32"/>
                <w:lang w:val="en-US" w:eastAsia="zh-CN"/>
              </w:rPr>
            </w:pPr>
            <w:del w:id="529" w:author="Administrator" w:date="2026-08-17T16:57:29Z">
              <w:r>
                <w:rPr>
                  <w:rFonts w:hint="default" w:ascii="Times New Roman" w:hAnsi="Times New Roman" w:eastAsia="仿宋_GB2312" w:cs="Times New Roman"/>
                  <w:color w:val="000000"/>
                  <w:sz w:val="32"/>
                  <w:szCs w:val="32"/>
                  <w:lang w:val="en-US" w:eastAsia="zh-CN"/>
                </w:rPr>
                <w:delText>2</w:delText>
              </w:r>
            </w:del>
          </w:p>
        </w:tc>
        <w:tc>
          <w:tcPr>
            <w:tcW w:w="2977" w:type="dxa"/>
            <w:vAlign w:val="center"/>
          </w:tcPr>
          <w:p>
            <w:pPr>
              <w:keepNext w:val="0"/>
              <w:keepLines w:val="0"/>
              <w:pageBreakBefore w:val="0"/>
              <w:widowControl w:val="0"/>
              <w:kinsoku/>
              <w:wordWrap/>
              <w:overflowPunct/>
              <w:topLinePunct w:val="0"/>
              <w:autoSpaceDE/>
              <w:autoSpaceDN/>
              <w:bidi w:val="0"/>
              <w:adjustRightInd/>
              <w:spacing w:line="500" w:lineRule="exact"/>
              <w:jc w:val="center"/>
              <w:textAlignment w:val="auto"/>
              <w:rPr>
                <w:del w:id="530" w:author="Administrator" w:date="2026-08-17T16:57:29Z"/>
                <w:rFonts w:hint="default" w:ascii="Times New Roman" w:hAnsi="Times New Roman" w:eastAsia="微软雅黑" w:cs="Times New Roman"/>
                <w:color w:val="000000"/>
                <w:kern w:val="0"/>
                <w:sz w:val="24"/>
                <w:szCs w:val="24"/>
                <w:lang w:val="en-US" w:eastAsia="zh-CN"/>
              </w:rPr>
            </w:pPr>
            <w:del w:id="531" w:author="Administrator" w:date="2026-08-17T16:57:29Z">
              <w:r>
                <w:rPr>
                  <w:rFonts w:hint="default" w:ascii="Times New Roman" w:hAnsi="Times New Roman" w:eastAsia="微软雅黑" w:cs="Times New Roman"/>
                  <w:color w:val="000000"/>
                  <w:kern w:val="0"/>
                  <w:sz w:val="24"/>
                  <w:szCs w:val="24"/>
                  <w:lang w:val="en-US" w:eastAsia="zh-CN"/>
                </w:rPr>
                <w:delText>……</w:delText>
              </w:r>
            </w:del>
          </w:p>
        </w:tc>
        <w:tc>
          <w:tcPr>
            <w:tcW w:w="2551" w:type="dxa"/>
            <w:vAlign w:val="center"/>
          </w:tcPr>
          <w:p>
            <w:pPr>
              <w:keepNext w:val="0"/>
              <w:keepLines w:val="0"/>
              <w:pageBreakBefore w:val="0"/>
              <w:widowControl w:val="0"/>
              <w:kinsoku/>
              <w:wordWrap/>
              <w:overflowPunct/>
              <w:topLinePunct w:val="0"/>
              <w:autoSpaceDE/>
              <w:autoSpaceDN/>
              <w:bidi w:val="0"/>
              <w:adjustRightInd/>
              <w:spacing w:line="500" w:lineRule="exact"/>
              <w:jc w:val="center"/>
              <w:textAlignment w:val="auto"/>
              <w:rPr>
                <w:del w:id="532" w:author="Administrator" w:date="2026-08-17T16:57:29Z"/>
                <w:rFonts w:hint="default" w:ascii="Times New Roman" w:hAnsi="Times New Roman" w:eastAsia="微软雅黑" w:cs="Times New Roman"/>
                <w:color w:val="000000"/>
                <w:kern w:val="0"/>
                <w:sz w:val="24"/>
                <w:szCs w:val="24"/>
                <w:lang w:val="en-US" w:eastAsia="zh-CN"/>
              </w:rPr>
            </w:pPr>
            <w:del w:id="533" w:author="Administrator" w:date="2026-08-17T16:57:29Z">
              <w:r>
                <w:rPr>
                  <w:rFonts w:hint="default" w:ascii="Times New Roman" w:hAnsi="Times New Roman" w:eastAsia="微软雅黑" w:cs="Times New Roman"/>
                  <w:color w:val="000000"/>
                  <w:kern w:val="0"/>
                  <w:sz w:val="24"/>
                  <w:szCs w:val="24"/>
                  <w:lang w:val="en-US" w:eastAsia="zh-CN"/>
                </w:rPr>
                <w:delText>……</w:delText>
              </w:r>
            </w:del>
          </w:p>
        </w:tc>
        <w:tc>
          <w:tcPr>
            <w:tcW w:w="2552" w:type="dxa"/>
            <w:vAlign w:val="center"/>
          </w:tcPr>
          <w:p>
            <w:pPr>
              <w:keepNext w:val="0"/>
              <w:keepLines w:val="0"/>
              <w:pageBreakBefore w:val="0"/>
              <w:widowControl w:val="0"/>
              <w:kinsoku/>
              <w:wordWrap/>
              <w:overflowPunct/>
              <w:topLinePunct w:val="0"/>
              <w:autoSpaceDE/>
              <w:autoSpaceDN/>
              <w:bidi w:val="0"/>
              <w:adjustRightInd/>
              <w:spacing w:line="500" w:lineRule="exact"/>
              <w:jc w:val="center"/>
              <w:textAlignment w:val="auto"/>
              <w:rPr>
                <w:del w:id="534" w:author="Administrator" w:date="2026-08-17T16:57:29Z"/>
                <w:rFonts w:hint="default" w:ascii="Times New Roman" w:hAnsi="Times New Roman" w:eastAsia="微软雅黑" w:cs="Times New Roman"/>
                <w:color w:val="000000"/>
                <w:kern w:val="0"/>
                <w:szCs w:val="24"/>
                <w:lang w:val="en-US" w:eastAsia="zh-CN"/>
              </w:rPr>
            </w:pPr>
            <w:del w:id="535" w:author="Administrator" w:date="2026-08-17T16:57:29Z">
              <w:r>
                <w:rPr>
                  <w:rFonts w:hint="default" w:ascii="Times New Roman" w:hAnsi="Times New Roman" w:eastAsia="微软雅黑" w:cs="Times New Roman"/>
                  <w:color w:val="000000"/>
                  <w:kern w:val="0"/>
                  <w:szCs w:val="24"/>
                  <w:lang w:val="en-US" w:eastAsia="zh-CN"/>
                </w:rPr>
                <w:delText>……</w:delText>
              </w:r>
            </w:del>
          </w:p>
        </w:tc>
      </w:tr>
    </w:tbl>
    <w:p>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del w:id="536" w:author="Administrator" w:date="2026-08-17T16:57:29Z"/>
          <w:rFonts w:hint="default" w:ascii="Times New Roman" w:hAnsi="Times New Roman" w:eastAsia="黑体" w:cs="Times New Roman"/>
          <w:bCs/>
          <w:color w:val="000000"/>
          <w:sz w:val="32"/>
          <w:szCs w:val="32"/>
        </w:rPr>
      </w:pPr>
      <w:del w:id="537" w:author="Administrator" w:date="2026-08-17T16:57:29Z">
        <w:r>
          <w:rPr>
            <w:rFonts w:hint="default" w:ascii="Times New Roman" w:hAnsi="Times New Roman" w:eastAsia="黑体" w:cs="Times New Roman"/>
            <w:bCs/>
            <w:color w:val="000000"/>
            <w:sz w:val="32"/>
            <w:szCs w:val="32"/>
            <w:lang w:val="en-US" w:eastAsia="zh-CN"/>
          </w:rPr>
          <w:delText>六、有关数字化改造项目</w:delText>
        </w:r>
      </w:del>
      <w:del w:id="538" w:author="Administrator" w:date="2026-08-17T16:57:29Z">
        <w:r>
          <w:rPr>
            <w:rFonts w:hint="default" w:ascii="Times New Roman" w:hAnsi="Times New Roman" w:eastAsia="黑体" w:cs="Times New Roman"/>
            <w:bCs/>
            <w:color w:val="000000"/>
            <w:sz w:val="32"/>
            <w:szCs w:val="32"/>
          </w:rPr>
          <w:delText>合同</w:delText>
        </w:r>
      </w:del>
      <w:del w:id="539" w:author="Administrator" w:date="2026-08-17T16:57:29Z">
        <w:r>
          <w:rPr>
            <w:rFonts w:hint="default" w:ascii="Times New Roman" w:hAnsi="Times New Roman" w:eastAsia="黑体" w:cs="Times New Roman"/>
            <w:bCs/>
            <w:color w:val="000000"/>
            <w:sz w:val="32"/>
            <w:szCs w:val="32"/>
            <w:lang w:val="en-US" w:eastAsia="zh-CN"/>
          </w:rPr>
          <w:delText>首付款</w:delText>
        </w:r>
      </w:del>
      <w:del w:id="540" w:author="Administrator" w:date="2026-08-17T16:57:29Z">
        <w:r>
          <w:rPr>
            <w:rFonts w:hint="default" w:ascii="Times New Roman" w:hAnsi="Times New Roman" w:eastAsia="黑体" w:cs="Times New Roman"/>
            <w:bCs/>
            <w:color w:val="000000"/>
            <w:sz w:val="32"/>
            <w:szCs w:val="32"/>
          </w:rPr>
          <w:delText>发票</w:delText>
        </w:r>
      </w:del>
      <w:del w:id="541" w:author="Administrator" w:date="2026-08-17T16:57:29Z">
        <w:r>
          <w:rPr>
            <w:rFonts w:hint="default" w:ascii="Times New Roman" w:hAnsi="Times New Roman" w:eastAsia="黑体" w:cs="Times New Roman"/>
            <w:bCs/>
            <w:color w:val="000000"/>
            <w:sz w:val="32"/>
            <w:szCs w:val="32"/>
            <w:lang w:val="en-US" w:eastAsia="zh-CN"/>
          </w:rPr>
          <w:delText>及国家税务总局查验凭证</w:delText>
        </w:r>
      </w:del>
    </w:p>
    <w:p>
      <w:pPr>
        <w:keepNext w:val="0"/>
        <w:keepLines w:val="0"/>
        <w:pageBreakBefore w:val="0"/>
        <w:widowControl w:val="0"/>
        <w:kinsoku/>
        <w:wordWrap/>
        <w:overflowPunct/>
        <w:topLinePunct w:val="0"/>
        <w:autoSpaceDE/>
        <w:autoSpaceDN/>
        <w:bidi w:val="0"/>
        <w:adjustRightInd/>
        <w:spacing w:line="500" w:lineRule="exact"/>
        <w:ind w:firstLine="640" w:firstLineChars="200"/>
        <w:jc w:val="left"/>
        <w:textAlignment w:val="auto"/>
        <w:rPr>
          <w:del w:id="542" w:author="Administrator" w:date="2026-08-17T16:57:29Z"/>
          <w:rFonts w:hint="default" w:ascii="Times New Roman" w:hAnsi="Times New Roman" w:eastAsia="黑体" w:cs="Times New Roman"/>
          <w:bCs/>
          <w:color w:val="000000"/>
          <w:sz w:val="32"/>
          <w:szCs w:val="32"/>
        </w:rPr>
      </w:pPr>
      <w:del w:id="543" w:author="Administrator" w:date="2026-08-17T16:57:29Z">
        <w:r>
          <w:rPr>
            <w:rFonts w:hint="default" w:ascii="Times New Roman" w:hAnsi="Times New Roman" w:eastAsia="仿宋_GB2312" w:cs="Times New Roman"/>
            <w:color w:val="000000"/>
            <w:sz w:val="32"/>
            <w:szCs w:val="32"/>
          </w:rPr>
          <w:delText>（</w:delText>
        </w:r>
      </w:del>
      <w:del w:id="544" w:author="Administrator" w:date="2026-08-17T16:57:29Z">
        <w:r>
          <w:rPr>
            <w:rFonts w:hint="default" w:ascii="Times New Roman" w:hAnsi="Times New Roman" w:eastAsia="仿宋_GB2312" w:cs="Times New Roman"/>
            <w:color w:val="000000"/>
            <w:sz w:val="32"/>
            <w:szCs w:val="32"/>
            <w:lang w:val="en-US" w:eastAsia="zh-CN"/>
          </w:rPr>
          <w:delText>发票需备注：泉州市中小企业数字化转型试点城市项目。首付款的发票</w:delText>
        </w:r>
      </w:del>
      <w:del w:id="545" w:author="Administrator" w:date="2026-08-17T16:57:29Z">
        <w:r>
          <w:rPr>
            <w:rFonts w:hint="default" w:ascii="Times New Roman" w:hAnsi="Times New Roman" w:eastAsia="仿宋_GB2312" w:cs="Times New Roman"/>
            <w:color w:val="000000"/>
            <w:sz w:val="32"/>
            <w:szCs w:val="32"/>
          </w:rPr>
          <w:delText>需在国家税务总局</w:delText>
        </w:r>
      </w:del>
      <w:del w:id="546" w:author="Administrator" w:date="2026-08-17T16:57:29Z">
        <w:r>
          <w:rPr>
            <w:rFonts w:hint="default" w:ascii="Times New Roman" w:hAnsi="Times New Roman" w:eastAsia="仿宋_GB2312" w:cs="Times New Roman"/>
            <w:color w:val="000000"/>
            <w:sz w:val="32"/>
            <w:szCs w:val="32"/>
            <w:lang w:val="en-US" w:eastAsia="zh-CN"/>
          </w:rPr>
          <w:delText>全国增值税查验</w:delText>
        </w:r>
      </w:del>
      <w:del w:id="547" w:author="Administrator" w:date="2026-08-17T16:57:29Z">
        <w:r>
          <w:rPr>
            <w:rFonts w:hint="default" w:ascii="Times New Roman" w:hAnsi="Times New Roman" w:eastAsia="仿宋_GB2312" w:cs="Times New Roman"/>
            <w:color w:val="000000"/>
            <w:sz w:val="32"/>
            <w:szCs w:val="32"/>
          </w:rPr>
          <w:delText>平台https://inv-veri.chinatax.gov.cn/index.html?saasdianping-221128</w:delText>
        </w:r>
      </w:del>
      <w:del w:id="548" w:author="Administrator" w:date="2026-08-17T16:57:29Z">
        <w:r>
          <w:rPr>
            <w:rFonts w:hint="default" w:ascii="Times New Roman" w:hAnsi="Times New Roman" w:eastAsia="仿宋_GB2312" w:cs="Times New Roman"/>
            <w:color w:val="000000"/>
            <w:sz w:val="32"/>
            <w:szCs w:val="32"/>
            <w:lang w:val="en-US" w:eastAsia="zh-CN"/>
          </w:rPr>
          <w:delText>开展发票信息查验，并提供查验结果</w:delText>
        </w:r>
      </w:del>
      <w:del w:id="549" w:author="Administrator" w:date="2026-08-17T16:57:29Z">
        <w:r>
          <w:rPr>
            <w:rFonts w:hint="default" w:ascii="Times New Roman" w:hAnsi="Times New Roman" w:eastAsia="仿宋_GB2312" w:cs="Times New Roman"/>
            <w:color w:val="000000"/>
            <w:sz w:val="32"/>
            <w:szCs w:val="32"/>
          </w:rPr>
          <w:delText>）</w:delText>
        </w:r>
      </w:del>
    </w:p>
    <w:p>
      <w:pPr>
        <w:ind w:firstLine="640" w:firstLineChars="200"/>
        <w:rPr>
          <w:del w:id="550" w:author="Administrator" w:date="2026-08-17T16:57:29Z"/>
          <w:rFonts w:hint="default" w:ascii="Times New Roman" w:hAnsi="Times New Roman" w:eastAsia="黑体" w:cs="Times New Roman"/>
          <w:bCs/>
          <w:color w:val="000000"/>
          <w:sz w:val="32"/>
          <w:szCs w:val="32"/>
          <w:lang w:eastAsia="zh-CN"/>
        </w:rPr>
      </w:pPr>
      <w:del w:id="551" w:author="Administrator" w:date="2026-08-17T16:57:29Z">
        <w:r>
          <w:rPr>
            <w:rFonts w:hint="default" w:ascii="Times New Roman" w:hAnsi="Times New Roman" w:eastAsia="黑体" w:cs="Times New Roman"/>
            <w:bCs/>
            <w:color w:val="000000"/>
            <w:sz w:val="32"/>
            <w:szCs w:val="32"/>
            <w:lang w:val="en-US" w:eastAsia="zh-CN"/>
          </w:rPr>
          <w:delText>七</w:delText>
        </w:r>
      </w:del>
      <w:del w:id="552" w:author="Administrator" w:date="2026-08-17T16:57:29Z">
        <w:r>
          <w:rPr>
            <w:rFonts w:hint="default" w:ascii="Times New Roman" w:hAnsi="Times New Roman" w:eastAsia="黑体" w:cs="Times New Roman"/>
            <w:bCs/>
            <w:color w:val="000000"/>
            <w:sz w:val="32"/>
            <w:szCs w:val="32"/>
          </w:rPr>
          <w:delText>、有关</w:delText>
        </w:r>
      </w:del>
      <w:del w:id="553" w:author="Administrator" w:date="2026-08-17T16:57:29Z">
        <w:r>
          <w:rPr>
            <w:rFonts w:hint="default" w:ascii="Times New Roman" w:hAnsi="Times New Roman" w:eastAsia="黑体" w:cs="Times New Roman"/>
            <w:bCs/>
            <w:color w:val="000000"/>
            <w:sz w:val="32"/>
            <w:szCs w:val="32"/>
            <w:lang w:val="en-US" w:eastAsia="zh-CN"/>
          </w:rPr>
          <w:delText>数字化改造项目合同首付款</w:delText>
        </w:r>
      </w:del>
      <w:del w:id="554" w:author="Administrator" w:date="2026-08-17T16:57:29Z">
        <w:r>
          <w:rPr>
            <w:rFonts w:hint="default" w:ascii="Times New Roman" w:hAnsi="Times New Roman" w:eastAsia="黑体" w:cs="Times New Roman"/>
            <w:bCs/>
            <w:color w:val="000000"/>
            <w:sz w:val="32"/>
            <w:szCs w:val="32"/>
          </w:rPr>
          <w:delText>交易凭证（</w:delText>
        </w:r>
      </w:del>
      <w:del w:id="555" w:author="Administrator" w:date="2026-08-17T16:57:29Z">
        <w:r>
          <w:rPr>
            <w:rFonts w:hint="default" w:ascii="Times New Roman" w:hAnsi="Times New Roman" w:eastAsia="黑体" w:cs="Times New Roman"/>
            <w:bCs/>
            <w:color w:val="000000"/>
            <w:sz w:val="32"/>
            <w:szCs w:val="32"/>
            <w:lang w:val="en-US" w:eastAsia="zh-CN"/>
          </w:rPr>
          <w:delText>加盖</w:delText>
        </w:r>
      </w:del>
      <w:del w:id="556" w:author="Administrator" w:date="2026-08-17T16:57:29Z">
        <w:r>
          <w:rPr>
            <w:rFonts w:hint="default" w:ascii="Times New Roman" w:hAnsi="Times New Roman" w:eastAsia="黑体" w:cs="Times New Roman"/>
            <w:bCs/>
            <w:color w:val="000000"/>
            <w:sz w:val="32"/>
            <w:szCs w:val="32"/>
          </w:rPr>
          <w:delText>银行</w:delText>
        </w:r>
      </w:del>
      <w:del w:id="557" w:author="Administrator" w:date="2026-08-17T16:57:29Z">
        <w:r>
          <w:rPr>
            <w:rFonts w:hint="default" w:ascii="Times New Roman" w:hAnsi="Times New Roman" w:eastAsia="黑体" w:cs="Times New Roman"/>
            <w:bCs/>
            <w:color w:val="000000"/>
            <w:sz w:val="32"/>
            <w:szCs w:val="32"/>
            <w:lang w:val="en-US" w:eastAsia="zh-CN"/>
          </w:rPr>
          <w:delText>公章的</w:delText>
        </w:r>
      </w:del>
      <w:del w:id="558" w:author="Administrator" w:date="2026-08-17T16:57:29Z">
        <w:r>
          <w:rPr>
            <w:rFonts w:hint="default" w:ascii="Times New Roman" w:hAnsi="Times New Roman" w:eastAsia="黑体" w:cs="Times New Roman"/>
            <w:bCs/>
            <w:color w:val="000000"/>
            <w:sz w:val="32"/>
            <w:szCs w:val="32"/>
          </w:rPr>
          <w:delText>回执</w:delText>
        </w:r>
      </w:del>
      <w:del w:id="559" w:author="Administrator" w:date="2026-08-17T16:57:29Z">
        <w:r>
          <w:rPr>
            <w:rFonts w:hint="default" w:ascii="Times New Roman" w:hAnsi="Times New Roman" w:eastAsia="黑体" w:cs="Times New Roman"/>
            <w:bCs/>
            <w:color w:val="000000"/>
            <w:sz w:val="32"/>
            <w:szCs w:val="32"/>
            <w:lang w:eastAsia="zh-CN"/>
          </w:rPr>
          <w:delText>）</w:delText>
        </w:r>
      </w:del>
    </w:p>
    <w:p>
      <w:pPr>
        <w:ind w:firstLine="640"/>
        <w:rPr>
          <w:del w:id="560" w:author="Administrator" w:date="2026-08-17T16:57:29Z"/>
          <w:rFonts w:hint="default" w:ascii="Times New Roman" w:hAnsi="Times New Roman" w:eastAsia="黑体" w:cs="Times New Roman"/>
          <w:bCs/>
          <w:color w:val="000000"/>
          <w:sz w:val="32"/>
          <w:szCs w:val="32"/>
          <w:lang w:val="en-US" w:eastAsia="zh-CN"/>
        </w:rPr>
      </w:pPr>
      <w:del w:id="561" w:author="Administrator" w:date="2026-08-17T16:57:29Z">
        <w:r>
          <w:rPr>
            <w:rFonts w:hint="default" w:ascii="Times New Roman" w:hAnsi="Times New Roman" w:eastAsia="黑体" w:cs="Times New Roman"/>
            <w:bCs/>
            <w:color w:val="000000"/>
            <w:sz w:val="32"/>
            <w:szCs w:val="32"/>
            <w:lang w:eastAsia="zh-CN"/>
          </w:rPr>
          <w:delText>八</w:delText>
        </w:r>
      </w:del>
      <w:del w:id="562" w:author="Administrator" w:date="2026-08-17T16:57:29Z">
        <w:r>
          <w:rPr>
            <w:rFonts w:hint="default" w:ascii="Times New Roman" w:hAnsi="Times New Roman" w:eastAsia="黑体" w:cs="Times New Roman"/>
            <w:bCs/>
            <w:color w:val="000000"/>
            <w:sz w:val="32"/>
            <w:szCs w:val="32"/>
          </w:rPr>
          <w:delText>、</w:delText>
        </w:r>
      </w:del>
      <w:del w:id="563" w:author="Administrator" w:date="2026-08-17T16:57:29Z">
        <w:r>
          <w:rPr>
            <w:rFonts w:hint="default" w:ascii="Times New Roman" w:hAnsi="Times New Roman" w:eastAsia="黑体" w:cs="Times New Roman"/>
            <w:bCs/>
            <w:color w:val="000000"/>
            <w:sz w:val="32"/>
            <w:szCs w:val="32"/>
            <w:lang w:val="en-US" w:eastAsia="zh-CN"/>
          </w:rPr>
          <w:delText>信用中国查询报告</w:delText>
        </w:r>
      </w:del>
    </w:p>
    <w:p>
      <w:pPr>
        <w:ind w:firstLine="640"/>
        <w:rPr>
          <w:del w:id="564" w:author="Administrator" w:date="2026-08-17T16:57:29Z"/>
          <w:rFonts w:hint="default" w:ascii="Times New Roman" w:hAnsi="Times New Roman" w:eastAsia="仿宋_GB2312" w:cs="Times New Roman"/>
          <w:bCs w:val="0"/>
          <w:color w:val="auto"/>
          <w:sz w:val="32"/>
          <w:szCs w:val="32"/>
          <w:lang w:val="en-US" w:eastAsia="zh-CN"/>
        </w:rPr>
      </w:pPr>
      <w:del w:id="565" w:author="Administrator" w:date="2026-08-17T16:57:29Z">
        <w:r>
          <w:rPr>
            <w:rFonts w:hint="default" w:ascii="Times New Roman" w:hAnsi="Times New Roman" w:eastAsia="仿宋_GB2312" w:cs="Times New Roman"/>
            <w:bCs w:val="0"/>
            <w:color w:val="auto"/>
            <w:sz w:val="32"/>
            <w:szCs w:val="32"/>
            <w:lang w:val="en-US" w:eastAsia="zh-CN"/>
          </w:rPr>
          <w:delText>（查询流程：</w:delText>
        </w:r>
      </w:del>
      <w:del w:id="566" w:author="Administrator" w:date="2026-08-17T16:57:29Z">
        <w:r>
          <w:rPr>
            <w:rFonts w:hint="default" w:ascii="Times New Roman" w:hAnsi="Times New Roman" w:eastAsia="仿宋_GB2312" w:cs="Times New Roman"/>
            <w:i w:val="0"/>
            <w:iCs w:val="0"/>
            <w:caps w:val="0"/>
            <w:color w:val="auto"/>
            <w:spacing w:val="0"/>
            <w:sz w:val="32"/>
            <w:szCs w:val="32"/>
          </w:rPr>
          <w:delText>1.在“信用中国”网站顶部“信用信息”搜索栏中，输入信用主体名称或者统一社会信用代码，点击&lt;搜索&gt;</w:delText>
        </w:r>
      </w:del>
      <w:del w:id="567" w:author="Administrator" w:date="2026-08-17T16:57:29Z">
        <w:r>
          <w:rPr>
            <w:rFonts w:hint="default" w:ascii="Times New Roman" w:hAnsi="Times New Roman" w:eastAsia="仿宋_GB2312" w:cs="Times New Roman"/>
            <w:bCs w:val="0"/>
            <w:i w:val="0"/>
            <w:iCs w:val="0"/>
            <w:caps w:val="0"/>
            <w:color w:val="auto"/>
            <w:spacing w:val="0"/>
            <w:sz w:val="32"/>
            <w:szCs w:val="32"/>
            <w:lang w:eastAsia="zh-CN"/>
          </w:rPr>
          <w:delText>；</w:delText>
        </w:r>
      </w:del>
      <w:del w:id="568" w:author="Administrator" w:date="2026-08-17T16:57:29Z">
        <w:r>
          <w:rPr>
            <w:rFonts w:hint="default" w:ascii="Times New Roman" w:hAnsi="Times New Roman" w:eastAsia="仿宋_GB2312" w:cs="Times New Roman"/>
            <w:i w:val="0"/>
            <w:iCs w:val="0"/>
            <w:caps w:val="0"/>
            <w:color w:val="auto"/>
            <w:spacing w:val="0"/>
            <w:sz w:val="32"/>
            <w:szCs w:val="32"/>
          </w:rPr>
          <w:delText>2.在搜索结果列表中，点击信用主体名称，访问「信用信息详情页」</w:delText>
        </w:r>
      </w:del>
      <w:del w:id="569" w:author="Administrator" w:date="2026-08-17T16:57:29Z">
        <w:r>
          <w:rPr>
            <w:rFonts w:hint="default" w:ascii="Times New Roman" w:hAnsi="Times New Roman" w:eastAsia="仿宋_GB2312" w:cs="Times New Roman"/>
            <w:bCs w:val="0"/>
            <w:i w:val="0"/>
            <w:iCs w:val="0"/>
            <w:caps w:val="0"/>
            <w:color w:val="auto"/>
            <w:spacing w:val="0"/>
            <w:sz w:val="32"/>
            <w:szCs w:val="32"/>
            <w:lang w:eastAsia="zh-CN"/>
          </w:rPr>
          <w:delText>；</w:delText>
        </w:r>
      </w:del>
      <w:del w:id="570" w:author="Administrator" w:date="2026-08-17T16:57:29Z">
        <w:r>
          <w:rPr>
            <w:rFonts w:hint="default" w:ascii="Times New Roman" w:hAnsi="Times New Roman" w:eastAsia="仿宋_GB2312" w:cs="Times New Roman"/>
            <w:i w:val="0"/>
            <w:iCs w:val="0"/>
            <w:caps w:val="0"/>
            <w:color w:val="auto"/>
            <w:spacing w:val="0"/>
            <w:sz w:val="32"/>
            <w:szCs w:val="32"/>
          </w:rPr>
          <w:delText>3.在「信用信息详情页」点击&lt;下载信用信息报告&gt;按钮，即可完成下载</w:delText>
        </w:r>
      </w:del>
      <w:del w:id="571" w:author="Administrator" w:date="2026-08-17T16:57:29Z">
        <w:r>
          <w:rPr>
            <w:rFonts w:hint="default" w:ascii="Times New Roman" w:hAnsi="Times New Roman" w:eastAsia="仿宋_GB2312" w:cs="Times New Roman"/>
            <w:bCs w:val="0"/>
            <w:color w:val="auto"/>
            <w:sz w:val="32"/>
            <w:szCs w:val="32"/>
            <w:lang w:val="en-US" w:eastAsia="zh-CN"/>
          </w:rPr>
          <w:delText>）</w:delText>
        </w:r>
      </w:del>
    </w:p>
    <w:p>
      <w:pPr>
        <w:rPr>
          <w:del w:id="572" w:author="Administrator" w:date="2026-08-17T16:57:29Z"/>
          <w:rFonts w:hint="default" w:ascii="Times New Roman" w:hAnsi="Times New Roman" w:eastAsia="仿宋_GB2312" w:cs="Times New Roman"/>
          <w:b w:val="0"/>
          <w:bCs w:val="0"/>
          <w:i w:val="0"/>
          <w:iCs w:val="0"/>
          <w:caps w:val="0"/>
          <w:color w:val="333333"/>
          <w:spacing w:val="0"/>
          <w:sz w:val="32"/>
          <w:szCs w:val="32"/>
          <w:shd w:val="clear" w:fill="FFFFFF"/>
          <w:lang w:val="en-US" w:eastAsia="zh-CN"/>
        </w:rPr>
      </w:pPr>
      <w:del w:id="573" w:author="Administrator" w:date="2026-08-17T16:57:29Z">
        <w:r>
          <w:rPr>
            <w:rFonts w:hint="default" w:ascii="Times New Roman" w:hAnsi="Times New Roman" w:eastAsia="仿宋_GB2312" w:cs="Times New Roman"/>
            <w:b w:val="0"/>
            <w:bCs w:val="0"/>
            <w:i w:val="0"/>
            <w:iCs w:val="0"/>
            <w:caps w:val="0"/>
            <w:color w:val="333333"/>
            <w:spacing w:val="0"/>
            <w:sz w:val="32"/>
            <w:szCs w:val="32"/>
            <w:shd w:val="clear" w:fill="FFFFFF"/>
            <w:lang w:val="en-US" w:eastAsia="zh-CN"/>
          </w:rPr>
          <w:br w:type="page"/>
        </w:r>
      </w:del>
    </w:p>
    <w:p>
      <w:pPr>
        <w:rPr>
          <w:rFonts w:hint="default" w:ascii="Times New Roman" w:hAnsi="Times New Roman" w:eastAsia="黑体" w:cs="Times New Roman"/>
          <w:color w:val="000000"/>
          <w:sz w:val="32"/>
          <w:szCs w:val="32"/>
          <w:lang w:eastAsia="zh-CN"/>
        </w:rPr>
      </w:pPr>
      <w:r>
        <w:rPr>
          <w:rFonts w:hint="default" w:ascii="Times New Roman" w:hAnsi="Times New Roman" w:eastAsia="黑体" w:cs="Times New Roman"/>
          <w:color w:val="000000"/>
          <w:sz w:val="32"/>
          <w:szCs w:val="32"/>
        </w:rPr>
        <w:t>附件</w:t>
      </w:r>
      <w:r>
        <w:rPr>
          <w:rFonts w:hint="default" w:ascii="Times New Roman" w:hAnsi="Times New Roman" w:eastAsia="黑体" w:cs="Times New Roman"/>
          <w:color w:val="000000"/>
          <w:sz w:val="32"/>
          <w:szCs w:val="32"/>
          <w:lang w:val="en-US" w:eastAsia="zh-CN"/>
        </w:rPr>
        <w:t>2</w:t>
      </w:r>
    </w:p>
    <w:p>
      <w:pPr>
        <w:widowControl/>
        <w:spacing w:line="560" w:lineRule="exact"/>
        <w:jc w:val="center"/>
        <w:rPr>
          <w:rFonts w:hint="default" w:ascii="Times New Roman" w:hAnsi="Times New Roman" w:eastAsia="方正小标宋简体" w:cs="Times New Roman"/>
          <w:color w:val="000000"/>
          <w:kern w:val="0"/>
          <w:sz w:val="36"/>
          <w:szCs w:val="36"/>
        </w:rPr>
      </w:pPr>
    </w:p>
    <w:p>
      <w:pPr>
        <w:widowControl/>
        <w:spacing w:line="560" w:lineRule="exact"/>
        <w:jc w:val="center"/>
        <w:rPr>
          <w:rFonts w:hint="default" w:ascii="Times New Roman" w:hAnsi="Times New Roman" w:eastAsia="方正小标宋简体" w:cs="Times New Roman"/>
          <w:color w:val="000000"/>
          <w:kern w:val="0"/>
          <w:sz w:val="44"/>
          <w:szCs w:val="44"/>
        </w:rPr>
      </w:pPr>
      <w:r>
        <w:rPr>
          <w:rFonts w:hint="default" w:ascii="Times New Roman" w:hAnsi="Times New Roman" w:eastAsia="方正小标宋简体" w:cs="Times New Roman"/>
          <w:color w:val="000000"/>
          <w:kern w:val="0"/>
          <w:sz w:val="44"/>
          <w:szCs w:val="44"/>
        </w:rPr>
        <w:t>XXXX公司</w:t>
      </w:r>
      <w:bookmarkStart w:id="0" w:name="_GoBack"/>
      <w:r>
        <w:rPr>
          <w:rFonts w:hint="default" w:ascii="Times New Roman" w:hAnsi="Times New Roman" w:eastAsia="方正小标宋简体" w:cs="Times New Roman"/>
          <w:color w:val="000000"/>
          <w:kern w:val="0"/>
          <w:sz w:val="44"/>
          <w:szCs w:val="44"/>
        </w:rPr>
        <w:t>无失信被执行人员、无涉黑涉恶承诺书</w:t>
      </w:r>
    </w:p>
    <w:bookmarkEnd w:id="0"/>
    <w:p>
      <w:pPr>
        <w:widowControl/>
        <w:spacing w:line="560" w:lineRule="exact"/>
        <w:rPr>
          <w:rFonts w:hint="default" w:ascii="Times New Roman" w:hAnsi="Times New Roman" w:eastAsia="仿宋_GB2312" w:cs="Times New Roman"/>
          <w:color w:val="000000"/>
          <w:kern w:val="0"/>
          <w:sz w:val="32"/>
          <w:szCs w:val="32"/>
        </w:rPr>
      </w:pPr>
    </w:p>
    <w:p>
      <w:pPr>
        <w:widowControl/>
        <w:spacing w:line="560" w:lineRule="exact"/>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1</w:t>
      </w:r>
      <w:r>
        <w:rPr>
          <w:rFonts w:hint="default" w:ascii="Times New Roman" w:hAnsi="Times New Roman" w:eastAsia="仿宋_GB2312" w:cs="Times New Roman"/>
          <w:color w:val="000000"/>
          <w:kern w:val="0"/>
          <w:sz w:val="32"/>
          <w:szCs w:val="32"/>
          <w:lang w:eastAsia="zh-CN"/>
        </w:rPr>
        <w:t>.</w:t>
      </w:r>
      <w:r>
        <w:rPr>
          <w:rFonts w:hint="default" w:ascii="Times New Roman" w:hAnsi="Times New Roman" w:eastAsia="仿宋_GB2312" w:cs="Times New Roman"/>
          <w:color w:val="000000"/>
          <w:kern w:val="0"/>
          <w:sz w:val="32"/>
          <w:szCs w:val="32"/>
        </w:rPr>
        <w:t>本公司法定代表人、实际控制人、董事、监事、高级管理人员名单（高级管理人员包括公司的经理、副经理、财务负责人、上市公司董事会秘书和公司章程规定的其他人员）：</w:t>
      </w:r>
    </w:p>
    <w:tbl>
      <w:tblPr>
        <w:tblStyle w:val="6"/>
        <w:tblW w:w="8528"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90"/>
        <w:gridCol w:w="2266"/>
        <w:gridCol w:w="3712"/>
        <w:gridCol w:w="176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90" w:hRule="atLeast"/>
          <w:jc w:val="center"/>
        </w:trPr>
        <w:tc>
          <w:tcPr>
            <w:tcW w:w="79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微软雅黑" w:cs="Times New Roman"/>
                <w:color w:val="000000"/>
                <w:kern w:val="0"/>
                <w:sz w:val="28"/>
                <w:szCs w:val="28"/>
              </w:rPr>
            </w:pPr>
            <w:r>
              <w:rPr>
                <w:rFonts w:hint="default" w:ascii="Times New Roman" w:hAnsi="Times New Roman" w:eastAsia="仿宋_GB2312" w:cs="Times New Roman"/>
                <w:b/>
                <w:bCs/>
                <w:i w:val="0"/>
                <w:iCs w:val="0"/>
                <w:color w:val="000000"/>
                <w:kern w:val="0"/>
                <w:sz w:val="28"/>
                <w:szCs w:val="28"/>
                <w:u w:val="none"/>
                <w:lang w:val="en-US" w:eastAsia="zh-CN" w:bidi="ar"/>
              </w:rPr>
              <w:t>序号</w:t>
            </w:r>
          </w:p>
        </w:tc>
        <w:tc>
          <w:tcPr>
            <w:tcW w:w="226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微软雅黑" w:cs="Times New Roman"/>
                <w:color w:val="000000"/>
                <w:kern w:val="0"/>
                <w:sz w:val="28"/>
                <w:szCs w:val="28"/>
              </w:rPr>
            </w:pPr>
            <w:r>
              <w:rPr>
                <w:rFonts w:hint="default" w:ascii="Times New Roman" w:hAnsi="Times New Roman" w:eastAsia="仿宋_GB2312" w:cs="Times New Roman"/>
                <w:b/>
                <w:bCs/>
                <w:i w:val="0"/>
                <w:iCs w:val="0"/>
                <w:color w:val="000000"/>
                <w:kern w:val="0"/>
                <w:sz w:val="28"/>
                <w:szCs w:val="28"/>
                <w:u w:val="none"/>
                <w:lang w:val="en-US" w:eastAsia="zh-CN" w:bidi="ar"/>
              </w:rPr>
              <w:t>姓名</w:t>
            </w:r>
          </w:p>
        </w:tc>
        <w:tc>
          <w:tcPr>
            <w:tcW w:w="371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b/>
                <w:bCs/>
                <w:i w:val="0"/>
                <w:iCs w:val="0"/>
                <w:color w:val="000000"/>
                <w:kern w:val="0"/>
                <w:sz w:val="28"/>
                <w:szCs w:val="28"/>
                <w:u w:val="none"/>
                <w:lang w:val="en-US" w:eastAsia="zh-CN" w:bidi="ar"/>
              </w:rPr>
            </w:pPr>
            <w:r>
              <w:rPr>
                <w:rFonts w:hint="default" w:ascii="Times New Roman" w:hAnsi="Times New Roman" w:eastAsia="仿宋_GB2312" w:cs="Times New Roman"/>
                <w:b/>
                <w:bCs/>
                <w:i w:val="0"/>
                <w:iCs w:val="0"/>
                <w:color w:val="000000"/>
                <w:kern w:val="0"/>
                <w:sz w:val="28"/>
                <w:szCs w:val="28"/>
                <w:u w:val="none"/>
                <w:lang w:val="en-US" w:eastAsia="zh-CN" w:bidi="ar"/>
              </w:rPr>
              <w:t>身份证号</w:t>
            </w:r>
          </w:p>
        </w:tc>
        <w:tc>
          <w:tcPr>
            <w:tcW w:w="17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仿宋_GB2312" w:cs="Times New Roman"/>
                <w:b/>
                <w:bCs/>
                <w:i w:val="0"/>
                <w:iCs w:val="0"/>
                <w:color w:val="000000"/>
                <w:kern w:val="0"/>
                <w:sz w:val="28"/>
                <w:szCs w:val="28"/>
                <w:u w:val="none"/>
                <w:lang w:val="en-US" w:eastAsia="zh-CN" w:bidi="ar"/>
              </w:rPr>
            </w:pPr>
            <w:r>
              <w:rPr>
                <w:rFonts w:hint="default" w:ascii="Times New Roman" w:hAnsi="Times New Roman" w:eastAsia="仿宋_GB2312" w:cs="Times New Roman"/>
                <w:b/>
                <w:bCs/>
                <w:i w:val="0"/>
                <w:iCs w:val="0"/>
                <w:color w:val="000000"/>
                <w:kern w:val="0"/>
                <w:sz w:val="28"/>
                <w:szCs w:val="28"/>
                <w:u w:val="none"/>
                <w:lang w:val="en-US" w:eastAsia="zh-CN" w:bidi="ar"/>
              </w:rPr>
              <w:t>职务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790" w:type="dxa"/>
            <w:tcBorders>
              <w:top w:val="single" w:color="000000" w:sz="4" w:space="0"/>
              <w:left w:val="single" w:color="000000" w:sz="4" w:space="0"/>
              <w:bottom w:val="single" w:color="000000" w:sz="4" w:space="0"/>
              <w:right w:val="single" w:color="000000" w:sz="4" w:space="0"/>
            </w:tcBorders>
            <w:vAlign w:val="top"/>
          </w:tcPr>
          <w:p>
            <w:pPr>
              <w:widowControl/>
              <w:spacing w:line="560" w:lineRule="exact"/>
              <w:rPr>
                <w:rFonts w:hint="default" w:ascii="Times New Roman" w:hAnsi="Times New Roman" w:eastAsia="微软雅黑" w:cs="Times New Roman"/>
                <w:color w:val="000000"/>
                <w:kern w:val="0"/>
                <w:sz w:val="32"/>
                <w:szCs w:val="32"/>
              </w:rPr>
            </w:pPr>
            <w:r>
              <w:rPr>
                <w:rFonts w:hint="default" w:ascii="Times New Roman" w:hAnsi="Times New Roman" w:eastAsia="微软雅黑" w:cs="Times New Roman"/>
                <w:color w:val="000000"/>
                <w:kern w:val="0"/>
                <w:sz w:val="32"/>
                <w:szCs w:val="32"/>
              </w:rPr>
              <w:t>1</w:t>
            </w:r>
          </w:p>
        </w:tc>
        <w:tc>
          <w:tcPr>
            <w:tcW w:w="2266" w:type="dxa"/>
            <w:tcBorders>
              <w:top w:val="single" w:color="000000" w:sz="4" w:space="0"/>
              <w:left w:val="single" w:color="000000" w:sz="4" w:space="0"/>
              <w:bottom w:val="single" w:color="000000" w:sz="4" w:space="0"/>
              <w:right w:val="single" w:color="000000" w:sz="4" w:space="0"/>
            </w:tcBorders>
            <w:vAlign w:val="top"/>
          </w:tcPr>
          <w:p>
            <w:pPr>
              <w:widowControl/>
              <w:spacing w:line="560" w:lineRule="exact"/>
              <w:rPr>
                <w:rFonts w:hint="default" w:ascii="Times New Roman" w:hAnsi="Times New Roman" w:eastAsia="微软雅黑" w:cs="Times New Roman"/>
                <w:color w:val="000000"/>
                <w:kern w:val="0"/>
                <w:sz w:val="20"/>
              </w:rPr>
            </w:pPr>
          </w:p>
        </w:tc>
        <w:tc>
          <w:tcPr>
            <w:tcW w:w="3712" w:type="dxa"/>
            <w:tcBorders>
              <w:top w:val="single" w:color="000000" w:sz="4" w:space="0"/>
              <w:left w:val="single" w:color="000000" w:sz="4" w:space="0"/>
              <w:bottom w:val="single" w:color="000000" w:sz="4" w:space="0"/>
              <w:right w:val="single" w:color="000000" w:sz="4" w:space="0"/>
            </w:tcBorders>
            <w:vAlign w:val="top"/>
          </w:tcPr>
          <w:p>
            <w:pPr>
              <w:widowControl/>
              <w:spacing w:line="560" w:lineRule="exact"/>
              <w:rPr>
                <w:rFonts w:hint="default" w:ascii="Times New Roman" w:hAnsi="Times New Roman" w:eastAsia="微软雅黑" w:cs="Times New Roman"/>
                <w:color w:val="000000"/>
                <w:kern w:val="0"/>
                <w:sz w:val="20"/>
              </w:rPr>
            </w:pPr>
          </w:p>
        </w:tc>
        <w:tc>
          <w:tcPr>
            <w:tcW w:w="1760" w:type="dxa"/>
            <w:tcBorders>
              <w:top w:val="single" w:color="000000" w:sz="4" w:space="0"/>
              <w:left w:val="single" w:color="000000" w:sz="4" w:space="0"/>
              <w:bottom w:val="single" w:color="000000" w:sz="4" w:space="0"/>
              <w:right w:val="single" w:color="000000" w:sz="4" w:space="0"/>
            </w:tcBorders>
            <w:vAlign w:val="top"/>
          </w:tcPr>
          <w:p>
            <w:pPr>
              <w:widowControl/>
              <w:spacing w:line="560" w:lineRule="exact"/>
              <w:rPr>
                <w:rFonts w:hint="default" w:ascii="Times New Roman" w:hAnsi="Times New Roman" w:eastAsia="微软雅黑" w:cs="Times New Roman"/>
                <w:color w:val="000000"/>
                <w:kern w:val="0"/>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790" w:type="dxa"/>
            <w:tcBorders>
              <w:top w:val="single" w:color="000000" w:sz="4" w:space="0"/>
              <w:left w:val="single" w:color="000000" w:sz="4" w:space="0"/>
              <w:bottom w:val="single" w:color="000000" w:sz="4" w:space="0"/>
              <w:right w:val="single" w:color="000000" w:sz="4" w:space="0"/>
            </w:tcBorders>
            <w:vAlign w:val="top"/>
          </w:tcPr>
          <w:p>
            <w:pPr>
              <w:widowControl/>
              <w:spacing w:line="560" w:lineRule="exact"/>
              <w:rPr>
                <w:rFonts w:hint="default" w:ascii="Times New Roman" w:hAnsi="Times New Roman" w:eastAsia="微软雅黑" w:cs="Times New Roman"/>
                <w:color w:val="000000"/>
                <w:kern w:val="0"/>
                <w:sz w:val="32"/>
                <w:szCs w:val="32"/>
              </w:rPr>
            </w:pPr>
            <w:r>
              <w:rPr>
                <w:rFonts w:hint="default" w:ascii="Times New Roman" w:hAnsi="Times New Roman" w:eastAsia="微软雅黑" w:cs="Times New Roman"/>
                <w:color w:val="000000"/>
                <w:kern w:val="0"/>
                <w:sz w:val="32"/>
                <w:szCs w:val="32"/>
              </w:rPr>
              <w:t>2</w:t>
            </w:r>
          </w:p>
        </w:tc>
        <w:tc>
          <w:tcPr>
            <w:tcW w:w="2266" w:type="dxa"/>
            <w:tcBorders>
              <w:top w:val="single" w:color="000000" w:sz="4" w:space="0"/>
              <w:left w:val="single" w:color="000000" w:sz="4" w:space="0"/>
              <w:bottom w:val="single" w:color="000000" w:sz="4" w:space="0"/>
              <w:right w:val="single" w:color="000000" w:sz="4" w:space="0"/>
            </w:tcBorders>
            <w:vAlign w:val="top"/>
          </w:tcPr>
          <w:p>
            <w:pPr>
              <w:widowControl/>
              <w:spacing w:line="560" w:lineRule="exact"/>
              <w:rPr>
                <w:rFonts w:hint="default" w:ascii="Times New Roman" w:hAnsi="Times New Roman" w:eastAsia="微软雅黑" w:cs="Times New Roman"/>
                <w:color w:val="000000"/>
                <w:kern w:val="0"/>
                <w:sz w:val="20"/>
              </w:rPr>
            </w:pPr>
          </w:p>
        </w:tc>
        <w:tc>
          <w:tcPr>
            <w:tcW w:w="3712" w:type="dxa"/>
            <w:tcBorders>
              <w:top w:val="single" w:color="000000" w:sz="4" w:space="0"/>
              <w:left w:val="single" w:color="000000" w:sz="4" w:space="0"/>
              <w:bottom w:val="single" w:color="000000" w:sz="4" w:space="0"/>
              <w:right w:val="single" w:color="000000" w:sz="4" w:space="0"/>
            </w:tcBorders>
            <w:vAlign w:val="top"/>
          </w:tcPr>
          <w:p>
            <w:pPr>
              <w:widowControl/>
              <w:spacing w:line="560" w:lineRule="exact"/>
              <w:rPr>
                <w:rFonts w:hint="default" w:ascii="Times New Roman" w:hAnsi="Times New Roman" w:eastAsia="微软雅黑" w:cs="Times New Roman"/>
                <w:color w:val="000000"/>
                <w:kern w:val="0"/>
                <w:sz w:val="20"/>
              </w:rPr>
            </w:pPr>
          </w:p>
        </w:tc>
        <w:tc>
          <w:tcPr>
            <w:tcW w:w="1760" w:type="dxa"/>
            <w:tcBorders>
              <w:top w:val="single" w:color="000000" w:sz="4" w:space="0"/>
              <w:left w:val="single" w:color="000000" w:sz="4" w:space="0"/>
              <w:bottom w:val="single" w:color="000000" w:sz="4" w:space="0"/>
              <w:right w:val="single" w:color="000000" w:sz="4" w:space="0"/>
            </w:tcBorders>
            <w:vAlign w:val="top"/>
          </w:tcPr>
          <w:p>
            <w:pPr>
              <w:widowControl/>
              <w:spacing w:line="560" w:lineRule="exact"/>
              <w:rPr>
                <w:rFonts w:hint="default" w:ascii="Times New Roman" w:hAnsi="Times New Roman" w:eastAsia="微软雅黑" w:cs="Times New Roman"/>
                <w:color w:val="000000"/>
                <w:kern w:val="0"/>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790" w:type="dxa"/>
            <w:tcBorders>
              <w:top w:val="single" w:color="000000" w:sz="4" w:space="0"/>
              <w:left w:val="single" w:color="000000" w:sz="4" w:space="0"/>
              <w:bottom w:val="single" w:color="000000" w:sz="4" w:space="0"/>
              <w:right w:val="single" w:color="000000" w:sz="4" w:space="0"/>
            </w:tcBorders>
            <w:vAlign w:val="top"/>
          </w:tcPr>
          <w:p>
            <w:pPr>
              <w:widowControl/>
              <w:spacing w:line="560" w:lineRule="exact"/>
              <w:rPr>
                <w:rFonts w:hint="default" w:ascii="Times New Roman" w:hAnsi="Times New Roman" w:eastAsia="微软雅黑" w:cs="Times New Roman"/>
                <w:color w:val="000000"/>
                <w:kern w:val="0"/>
                <w:sz w:val="32"/>
                <w:szCs w:val="32"/>
              </w:rPr>
            </w:pPr>
            <w:r>
              <w:rPr>
                <w:rFonts w:hint="default" w:ascii="Times New Roman" w:hAnsi="Times New Roman" w:eastAsia="微软雅黑" w:cs="Times New Roman"/>
                <w:color w:val="000000"/>
                <w:kern w:val="0"/>
                <w:sz w:val="32"/>
                <w:szCs w:val="32"/>
              </w:rPr>
              <w:t>3</w:t>
            </w:r>
          </w:p>
        </w:tc>
        <w:tc>
          <w:tcPr>
            <w:tcW w:w="2266" w:type="dxa"/>
            <w:tcBorders>
              <w:top w:val="single" w:color="000000" w:sz="4" w:space="0"/>
              <w:left w:val="single" w:color="000000" w:sz="4" w:space="0"/>
              <w:bottom w:val="single" w:color="000000" w:sz="4" w:space="0"/>
              <w:right w:val="single" w:color="000000" w:sz="4" w:space="0"/>
            </w:tcBorders>
            <w:vAlign w:val="top"/>
          </w:tcPr>
          <w:p>
            <w:pPr>
              <w:widowControl/>
              <w:spacing w:line="560" w:lineRule="exact"/>
              <w:rPr>
                <w:rFonts w:hint="default" w:ascii="Times New Roman" w:hAnsi="Times New Roman" w:eastAsia="微软雅黑" w:cs="Times New Roman"/>
                <w:color w:val="000000"/>
                <w:kern w:val="0"/>
                <w:sz w:val="20"/>
              </w:rPr>
            </w:pPr>
          </w:p>
        </w:tc>
        <w:tc>
          <w:tcPr>
            <w:tcW w:w="3712" w:type="dxa"/>
            <w:tcBorders>
              <w:top w:val="single" w:color="000000" w:sz="4" w:space="0"/>
              <w:left w:val="single" w:color="000000" w:sz="4" w:space="0"/>
              <w:bottom w:val="single" w:color="000000" w:sz="4" w:space="0"/>
              <w:right w:val="single" w:color="000000" w:sz="4" w:space="0"/>
            </w:tcBorders>
            <w:vAlign w:val="top"/>
          </w:tcPr>
          <w:p>
            <w:pPr>
              <w:widowControl/>
              <w:spacing w:line="560" w:lineRule="exact"/>
              <w:rPr>
                <w:rFonts w:hint="default" w:ascii="Times New Roman" w:hAnsi="Times New Roman" w:eastAsia="微软雅黑" w:cs="Times New Roman"/>
                <w:color w:val="000000"/>
                <w:kern w:val="0"/>
                <w:sz w:val="20"/>
              </w:rPr>
            </w:pPr>
          </w:p>
        </w:tc>
        <w:tc>
          <w:tcPr>
            <w:tcW w:w="1760" w:type="dxa"/>
            <w:tcBorders>
              <w:top w:val="single" w:color="000000" w:sz="4" w:space="0"/>
              <w:left w:val="single" w:color="000000" w:sz="4" w:space="0"/>
              <w:bottom w:val="single" w:color="000000" w:sz="4" w:space="0"/>
              <w:right w:val="single" w:color="000000" w:sz="4" w:space="0"/>
            </w:tcBorders>
            <w:vAlign w:val="top"/>
          </w:tcPr>
          <w:p>
            <w:pPr>
              <w:widowControl/>
              <w:spacing w:line="560" w:lineRule="exact"/>
              <w:rPr>
                <w:rFonts w:hint="default" w:ascii="Times New Roman" w:hAnsi="Times New Roman" w:eastAsia="微软雅黑" w:cs="Times New Roman"/>
                <w:color w:val="000000"/>
                <w:kern w:val="0"/>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790" w:type="dxa"/>
            <w:tcBorders>
              <w:top w:val="single" w:color="000000" w:sz="4" w:space="0"/>
              <w:left w:val="single" w:color="000000" w:sz="4" w:space="0"/>
              <w:bottom w:val="single" w:color="000000" w:sz="4" w:space="0"/>
              <w:right w:val="single" w:color="000000" w:sz="4" w:space="0"/>
            </w:tcBorders>
            <w:vAlign w:val="top"/>
          </w:tcPr>
          <w:p>
            <w:pPr>
              <w:widowControl/>
              <w:spacing w:line="560" w:lineRule="exact"/>
              <w:rPr>
                <w:rFonts w:hint="default" w:ascii="Times New Roman" w:hAnsi="Times New Roman" w:eastAsia="微软雅黑" w:cs="Times New Roman"/>
                <w:color w:val="000000"/>
                <w:kern w:val="0"/>
                <w:sz w:val="32"/>
                <w:szCs w:val="32"/>
              </w:rPr>
            </w:pPr>
            <w:r>
              <w:rPr>
                <w:rFonts w:hint="default" w:ascii="Times New Roman" w:hAnsi="Times New Roman" w:eastAsia="微软雅黑" w:cs="Times New Roman"/>
                <w:color w:val="000000"/>
                <w:kern w:val="0"/>
                <w:sz w:val="32"/>
                <w:szCs w:val="32"/>
              </w:rPr>
              <w:t>4</w:t>
            </w:r>
          </w:p>
        </w:tc>
        <w:tc>
          <w:tcPr>
            <w:tcW w:w="2266" w:type="dxa"/>
            <w:tcBorders>
              <w:top w:val="single" w:color="000000" w:sz="4" w:space="0"/>
              <w:left w:val="single" w:color="000000" w:sz="4" w:space="0"/>
              <w:bottom w:val="single" w:color="000000" w:sz="4" w:space="0"/>
              <w:right w:val="single" w:color="000000" w:sz="4" w:space="0"/>
            </w:tcBorders>
            <w:vAlign w:val="top"/>
          </w:tcPr>
          <w:p>
            <w:pPr>
              <w:widowControl/>
              <w:spacing w:line="560" w:lineRule="exact"/>
              <w:rPr>
                <w:rFonts w:hint="default" w:ascii="Times New Roman" w:hAnsi="Times New Roman" w:eastAsia="微软雅黑" w:cs="Times New Roman"/>
                <w:color w:val="000000"/>
                <w:kern w:val="0"/>
                <w:sz w:val="20"/>
              </w:rPr>
            </w:pPr>
          </w:p>
        </w:tc>
        <w:tc>
          <w:tcPr>
            <w:tcW w:w="3712" w:type="dxa"/>
            <w:tcBorders>
              <w:top w:val="single" w:color="000000" w:sz="4" w:space="0"/>
              <w:left w:val="single" w:color="000000" w:sz="4" w:space="0"/>
              <w:bottom w:val="single" w:color="000000" w:sz="4" w:space="0"/>
              <w:right w:val="single" w:color="000000" w:sz="4" w:space="0"/>
            </w:tcBorders>
            <w:vAlign w:val="top"/>
          </w:tcPr>
          <w:p>
            <w:pPr>
              <w:widowControl/>
              <w:spacing w:line="560" w:lineRule="exact"/>
              <w:rPr>
                <w:rFonts w:hint="default" w:ascii="Times New Roman" w:hAnsi="Times New Roman" w:eastAsia="微软雅黑" w:cs="Times New Roman"/>
                <w:color w:val="000000"/>
                <w:kern w:val="0"/>
                <w:sz w:val="20"/>
              </w:rPr>
            </w:pPr>
          </w:p>
        </w:tc>
        <w:tc>
          <w:tcPr>
            <w:tcW w:w="1760" w:type="dxa"/>
            <w:tcBorders>
              <w:top w:val="single" w:color="000000" w:sz="4" w:space="0"/>
              <w:left w:val="single" w:color="000000" w:sz="4" w:space="0"/>
              <w:bottom w:val="single" w:color="000000" w:sz="4" w:space="0"/>
              <w:right w:val="single" w:color="000000" w:sz="4" w:space="0"/>
            </w:tcBorders>
            <w:vAlign w:val="top"/>
          </w:tcPr>
          <w:p>
            <w:pPr>
              <w:widowControl/>
              <w:spacing w:line="560" w:lineRule="exact"/>
              <w:rPr>
                <w:rFonts w:hint="default" w:ascii="Times New Roman" w:hAnsi="Times New Roman" w:eastAsia="微软雅黑" w:cs="Times New Roman"/>
                <w:color w:val="000000"/>
                <w:kern w:val="0"/>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790" w:type="dxa"/>
            <w:tcBorders>
              <w:top w:val="single" w:color="000000" w:sz="4" w:space="0"/>
              <w:left w:val="single" w:color="000000" w:sz="4" w:space="0"/>
              <w:bottom w:val="single" w:color="000000" w:sz="4" w:space="0"/>
              <w:right w:val="single" w:color="000000" w:sz="4" w:space="0"/>
            </w:tcBorders>
            <w:vAlign w:val="top"/>
          </w:tcPr>
          <w:p>
            <w:pPr>
              <w:widowControl/>
              <w:spacing w:line="560" w:lineRule="exact"/>
              <w:rPr>
                <w:rFonts w:hint="default" w:ascii="Times New Roman" w:hAnsi="Times New Roman" w:eastAsia="微软雅黑" w:cs="Times New Roman"/>
                <w:color w:val="000000"/>
                <w:kern w:val="0"/>
                <w:sz w:val="32"/>
                <w:szCs w:val="32"/>
              </w:rPr>
            </w:pPr>
            <w:r>
              <w:rPr>
                <w:rFonts w:hint="default" w:ascii="Times New Roman" w:hAnsi="Times New Roman" w:eastAsia="微软雅黑" w:cs="Times New Roman"/>
                <w:color w:val="000000"/>
                <w:kern w:val="0"/>
                <w:sz w:val="32"/>
                <w:szCs w:val="32"/>
              </w:rPr>
              <w:t>…</w:t>
            </w:r>
          </w:p>
        </w:tc>
        <w:tc>
          <w:tcPr>
            <w:tcW w:w="2266" w:type="dxa"/>
            <w:tcBorders>
              <w:top w:val="single" w:color="000000" w:sz="4" w:space="0"/>
              <w:left w:val="single" w:color="000000" w:sz="4" w:space="0"/>
              <w:bottom w:val="single" w:color="000000" w:sz="4" w:space="0"/>
              <w:right w:val="single" w:color="000000" w:sz="4" w:space="0"/>
            </w:tcBorders>
            <w:vAlign w:val="top"/>
          </w:tcPr>
          <w:p>
            <w:pPr>
              <w:widowControl/>
              <w:spacing w:line="560" w:lineRule="exact"/>
              <w:rPr>
                <w:rFonts w:hint="default" w:ascii="Times New Roman" w:hAnsi="Times New Roman" w:eastAsia="微软雅黑" w:cs="Times New Roman"/>
                <w:color w:val="000000"/>
                <w:kern w:val="0"/>
                <w:sz w:val="20"/>
              </w:rPr>
            </w:pPr>
          </w:p>
        </w:tc>
        <w:tc>
          <w:tcPr>
            <w:tcW w:w="3712" w:type="dxa"/>
            <w:tcBorders>
              <w:top w:val="single" w:color="000000" w:sz="4" w:space="0"/>
              <w:left w:val="single" w:color="000000" w:sz="4" w:space="0"/>
              <w:bottom w:val="single" w:color="000000" w:sz="4" w:space="0"/>
              <w:right w:val="single" w:color="000000" w:sz="4" w:space="0"/>
            </w:tcBorders>
            <w:vAlign w:val="top"/>
          </w:tcPr>
          <w:p>
            <w:pPr>
              <w:widowControl/>
              <w:spacing w:line="560" w:lineRule="exact"/>
              <w:rPr>
                <w:rFonts w:hint="default" w:ascii="Times New Roman" w:hAnsi="Times New Roman" w:eastAsia="微软雅黑" w:cs="Times New Roman"/>
                <w:color w:val="000000"/>
                <w:kern w:val="0"/>
                <w:sz w:val="20"/>
              </w:rPr>
            </w:pPr>
          </w:p>
        </w:tc>
        <w:tc>
          <w:tcPr>
            <w:tcW w:w="1760" w:type="dxa"/>
            <w:tcBorders>
              <w:top w:val="single" w:color="000000" w:sz="4" w:space="0"/>
              <w:left w:val="single" w:color="000000" w:sz="4" w:space="0"/>
              <w:bottom w:val="single" w:color="000000" w:sz="4" w:space="0"/>
              <w:right w:val="single" w:color="000000" w:sz="4" w:space="0"/>
            </w:tcBorders>
            <w:vAlign w:val="top"/>
          </w:tcPr>
          <w:p>
            <w:pPr>
              <w:widowControl/>
              <w:spacing w:line="560" w:lineRule="exact"/>
              <w:rPr>
                <w:rFonts w:hint="default" w:ascii="Times New Roman" w:hAnsi="Times New Roman" w:eastAsia="微软雅黑" w:cs="Times New Roman"/>
                <w:color w:val="000000"/>
                <w:kern w:val="0"/>
                <w:sz w:val="20"/>
              </w:rPr>
            </w:pPr>
          </w:p>
        </w:tc>
      </w:tr>
    </w:tbl>
    <w:p>
      <w:pPr>
        <w:widowControl/>
        <w:numPr>
          <w:ilvl w:val="0"/>
          <w:numId w:val="0"/>
        </w:numPr>
        <w:spacing w:line="560" w:lineRule="exact"/>
        <w:ind w:firstLine="640"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lang w:val="en-US" w:eastAsia="zh-CN"/>
        </w:rPr>
        <w:t>2.</w:t>
      </w:r>
      <w:r>
        <w:rPr>
          <w:rFonts w:hint="default" w:ascii="Times New Roman" w:hAnsi="Times New Roman" w:eastAsia="仿宋_GB2312" w:cs="Times New Roman"/>
          <w:color w:val="000000"/>
          <w:kern w:val="0"/>
          <w:sz w:val="32"/>
          <w:szCs w:val="32"/>
        </w:rPr>
        <w:t>以上名单真实完整，本单位及以上名单人员未被列为失信被执行人，本公司无涉黑涉恶行为，以上名单人员未涉黑涉恶行为，如有不实，本单位愿意承担一切法律责任。</w:t>
      </w:r>
    </w:p>
    <w:p>
      <w:pPr>
        <w:widowControl/>
        <w:numPr>
          <w:ilvl w:val="0"/>
          <w:numId w:val="0"/>
        </w:numPr>
        <w:spacing w:line="560" w:lineRule="exact"/>
        <w:ind w:firstLine="640" w:firstLineChars="200"/>
        <w:rPr>
          <w:rFonts w:hint="default" w:ascii="Times New Roman" w:hAnsi="Times New Roman" w:eastAsia="仿宋_GB2312" w:cs="Times New Roman"/>
          <w:color w:val="000000"/>
          <w:kern w:val="0"/>
          <w:sz w:val="32"/>
          <w:szCs w:val="32"/>
          <w:lang w:eastAsia="zh-CN"/>
        </w:rPr>
      </w:pPr>
      <w:r>
        <w:rPr>
          <w:rFonts w:hint="default" w:ascii="Times New Roman" w:hAnsi="Times New Roman" w:eastAsia="仿宋_GB2312" w:cs="Times New Roman"/>
          <w:color w:val="000000"/>
          <w:kern w:val="0"/>
          <w:sz w:val="32"/>
          <w:szCs w:val="32"/>
          <w:lang w:val="en-US" w:eastAsia="zh-CN"/>
        </w:rPr>
        <w:t>3.请</w:t>
      </w:r>
      <w:r>
        <w:rPr>
          <w:rFonts w:hint="default" w:ascii="Times New Roman" w:hAnsi="Times New Roman" w:eastAsia="仿宋_GB2312" w:cs="Times New Roman"/>
          <w:color w:val="000000"/>
          <w:kern w:val="0"/>
          <w:sz w:val="32"/>
          <w:szCs w:val="32"/>
        </w:rPr>
        <w:t>以上</w:t>
      </w:r>
      <w:r>
        <w:rPr>
          <w:rFonts w:hint="default" w:ascii="Times New Roman" w:hAnsi="Times New Roman" w:eastAsia="仿宋_GB2312" w:cs="Times New Roman"/>
          <w:color w:val="000000"/>
          <w:kern w:val="0"/>
          <w:sz w:val="32"/>
          <w:szCs w:val="32"/>
          <w:lang w:eastAsia="zh-CN"/>
        </w:rPr>
        <w:t>名单人员提供身份证正反面扫描件。</w:t>
      </w:r>
    </w:p>
    <w:p>
      <w:pPr>
        <w:widowControl/>
        <w:spacing w:line="560" w:lineRule="exact"/>
        <w:rPr>
          <w:rFonts w:hint="default" w:ascii="Times New Roman" w:hAnsi="Times New Roman" w:eastAsia="仿宋_GB2312" w:cs="Times New Roman"/>
          <w:color w:val="000000"/>
          <w:kern w:val="0"/>
          <w:sz w:val="32"/>
          <w:szCs w:val="32"/>
        </w:rPr>
      </w:pPr>
    </w:p>
    <w:p>
      <w:pPr>
        <w:widowControl/>
        <w:spacing w:line="560" w:lineRule="exact"/>
        <w:ind w:right="4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 xml:space="preserve">    填报单位（公章）：</w:t>
      </w:r>
    </w:p>
    <w:p>
      <w:pPr>
        <w:widowControl/>
        <w:spacing w:line="560" w:lineRule="exact"/>
        <w:ind w:right="4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 xml:space="preserve">    统一社会信用代码：</w:t>
      </w:r>
    </w:p>
    <w:p>
      <w:pPr>
        <w:widowControl/>
        <w:spacing w:line="560" w:lineRule="exact"/>
        <w:ind w:right="400" w:firstLine="5760" w:firstLineChars="1800"/>
        <w:rPr>
          <w:del w:id="574" w:author="Administrator" w:date="2026-08-17T16:57:35Z"/>
          <w:rFonts w:hint="default" w:ascii="Times New Roman" w:hAnsi="Times New Roman" w:eastAsia="仿宋_GB2312" w:cs="Times New Roman"/>
          <w:color w:val="000000"/>
          <w:kern w:val="0"/>
          <w:sz w:val="32"/>
          <w:szCs w:val="32"/>
          <w:lang w:val="en-US" w:eastAsia="zh-CN"/>
        </w:rPr>
      </w:pPr>
      <w:r>
        <w:rPr>
          <w:rFonts w:hint="default" w:ascii="Times New Roman" w:hAnsi="Times New Roman" w:eastAsia="仿宋_GB2312" w:cs="Times New Roman"/>
          <w:color w:val="000000"/>
          <w:kern w:val="0"/>
          <w:sz w:val="32"/>
          <w:szCs w:val="32"/>
        </w:rPr>
        <w:t>年  月</w:t>
      </w:r>
      <w:r>
        <w:rPr>
          <w:rFonts w:hint="default" w:ascii="Times New Roman" w:hAnsi="Times New Roman" w:eastAsia="仿宋_GB2312" w:cs="Times New Roman"/>
          <w:color w:val="000000"/>
          <w:kern w:val="0"/>
          <w:sz w:val="32"/>
          <w:szCs w:val="32"/>
          <w:lang w:val="en-US" w:eastAsia="zh-CN"/>
        </w:rPr>
        <w:t xml:space="preserve">  </w:t>
      </w:r>
      <w:del w:id="575" w:author="Administrator" w:date="2026-08-17T16:57:36Z">
        <w:r>
          <w:rPr>
            <w:rFonts w:hint="default" w:ascii="Times New Roman" w:hAnsi="Times New Roman" w:eastAsia="仿宋_GB2312" w:cs="Times New Roman"/>
            <w:color w:val="000000"/>
            <w:kern w:val="0"/>
            <w:sz w:val="32"/>
            <w:szCs w:val="32"/>
            <w:lang w:val="en-US" w:eastAsia="zh-CN"/>
          </w:rPr>
          <w:delText>日</w:delText>
        </w:r>
      </w:del>
    </w:p>
    <w:p>
      <w:pPr>
        <w:widowControl/>
        <w:spacing w:line="560" w:lineRule="exact"/>
        <w:ind w:right="400" w:firstLine="3780" w:firstLineChars="1800"/>
        <w:rPr>
          <w:rFonts w:hint="default" w:ascii="Times New Roman" w:hAnsi="Times New Roman" w:cs="Times New Roman"/>
          <w:lang w:val="en-US" w:eastAsia="zh-CN"/>
        </w:rPr>
        <w:sectPr>
          <w:footerReference r:id="rId3" w:type="default"/>
          <w:pgSz w:w="11906" w:h="16838"/>
          <w:pgMar w:top="1440" w:right="1587" w:bottom="1440" w:left="1474" w:header="851" w:footer="992" w:gutter="0"/>
          <w:pgNumType w:fmt="decimal"/>
          <w:cols w:space="425" w:num="1"/>
          <w:docGrid w:type="lines" w:linePitch="312" w:charSpace="0"/>
        </w:sectPr>
        <w:pPrChange w:id="576" w:author="Administrator" w:date="2026-08-17T16:57:36Z">
          <w:pPr>
            <w:pStyle w:val="2"/>
          </w:pPr>
        </w:pPrChange>
      </w:pPr>
    </w:p>
    <w:p>
      <w:pPr>
        <w:numPr>
          <w:ilvl w:val="0"/>
          <w:numId w:val="0"/>
        </w:numPr>
        <w:spacing w:line="540" w:lineRule="exact"/>
        <w:rPr>
          <w:del w:id="577" w:author="Administrator" w:date="2026-08-17T16:57:35Z"/>
          <w:rFonts w:hint="default" w:ascii="Times New Roman" w:hAnsi="Times New Roman" w:eastAsia="黑体" w:cs="Times New Roman"/>
          <w:sz w:val="32"/>
          <w:szCs w:val="32"/>
          <w:highlight w:val="none"/>
          <w:lang w:eastAsia="zh-CN"/>
        </w:rPr>
      </w:pPr>
      <w:del w:id="578" w:author="Administrator" w:date="2026-08-17T16:57:35Z">
        <w:r>
          <w:rPr>
            <w:rFonts w:hint="default" w:ascii="Times New Roman" w:hAnsi="Times New Roman" w:eastAsia="黑体" w:cs="Times New Roman"/>
            <w:b w:val="0"/>
            <w:color w:val="auto"/>
            <w:sz w:val="32"/>
            <w:szCs w:val="32"/>
            <w:shd w:val="clear" w:color="050000" w:fill="FFFFFF"/>
            <w:lang w:val="en-US" w:eastAsia="zh-CN"/>
          </w:rPr>
          <w:delText>附件3</w:delText>
        </w:r>
      </w:del>
    </w:p>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del w:id="579" w:author="Administrator" w:date="2026-08-17T16:57:35Z"/>
          <w:rFonts w:hint="default" w:ascii="Times New Roman" w:hAnsi="Times New Roman" w:eastAsia="方正小标宋简体" w:cs="Times New Roman"/>
          <w:sz w:val="44"/>
          <w:szCs w:val="44"/>
          <w:lang w:val="en-US" w:eastAsia="zh-CN"/>
        </w:rPr>
      </w:pPr>
      <w:del w:id="580" w:author="Administrator" w:date="2026-08-17T16:57:35Z">
        <w:r>
          <w:rPr>
            <w:rFonts w:hint="default" w:ascii="Times New Roman" w:hAnsi="Times New Roman" w:eastAsia="方正小标宋简体" w:cs="Times New Roman"/>
            <w:sz w:val="44"/>
            <w:szCs w:val="44"/>
            <w:lang w:val="en-US" w:eastAsia="zh-CN"/>
          </w:rPr>
          <w:delText>承诺函</w:delText>
        </w:r>
      </w:del>
    </w:p>
    <w:p>
      <w:pPr>
        <w:keepNext w:val="0"/>
        <w:keepLines w:val="0"/>
        <w:pageBreakBefore w:val="0"/>
        <w:widowControl w:val="0"/>
        <w:kinsoku/>
        <w:wordWrap/>
        <w:overflowPunct/>
        <w:topLinePunct w:val="0"/>
        <w:autoSpaceDE/>
        <w:autoSpaceDN/>
        <w:bidi w:val="0"/>
        <w:adjustRightInd/>
        <w:snapToGrid/>
        <w:spacing w:line="540" w:lineRule="exact"/>
        <w:jc w:val="both"/>
        <w:textAlignment w:val="auto"/>
        <w:rPr>
          <w:del w:id="581" w:author="Administrator" w:date="2026-08-17T16:57:35Z"/>
          <w:rFonts w:hint="default" w:ascii="Times New Roman" w:hAnsi="Times New Roman" w:eastAsia="仿宋_GB2312" w:cs="Times New Roman"/>
          <w:sz w:val="32"/>
          <w:szCs w:val="32"/>
          <w:u w:val="none"/>
          <w:lang w:val="en-US" w:eastAsia="zh-CN"/>
        </w:rPr>
      </w:pPr>
      <w:del w:id="582" w:author="Administrator" w:date="2026-08-17T16:57:35Z">
        <w:r>
          <w:rPr>
            <w:rFonts w:hint="default" w:ascii="Times New Roman" w:hAnsi="Times New Roman" w:eastAsia="仿宋_GB2312" w:cs="Times New Roman"/>
            <w:sz w:val="32"/>
            <w:szCs w:val="32"/>
            <w:u w:val="none"/>
            <w:lang w:val="en-US" w:eastAsia="zh-CN"/>
          </w:rPr>
          <w:delText>泉州市工业和信息化局、泉州市财政局：</w:delText>
        </w:r>
      </w:del>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del w:id="583" w:author="Administrator" w:date="2026-08-17T16:57:35Z"/>
          <w:rFonts w:hint="default" w:ascii="Times New Roman" w:hAnsi="Times New Roman" w:eastAsia="仿宋_GB2312" w:cs="Times New Roman"/>
          <w:sz w:val="32"/>
          <w:szCs w:val="32"/>
          <w:lang w:val="en-US" w:eastAsia="zh-CN"/>
        </w:rPr>
      </w:pPr>
      <w:del w:id="584" w:author="Administrator" w:date="2026-08-17T16:57:35Z">
        <w:r>
          <w:rPr>
            <w:rFonts w:hint="default" w:ascii="Times New Roman" w:hAnsi="Times New Roman" w:eastAsia="仿宋_GB2312" w:cs="Times New Roman"/>
            <w:sz w:val="32"/>
            <w:szCs w:val="32"/>
            <w:u w:val="none"/>
            <w:lang w:val="en-US" w:eastAsia="zh-CN"/>
          </w:rPr>
          <w:delText>我公司</w:delText>
        </w:r>
      </w:del>
      <w:del w:id="585" w:author="Administrator" w:date="2026-08-17T16:57:35Z">
        <w:r>
          <w:rPr>
            <w:rFonts w:hint="eastAsia" w:ascii="Times New Roman" w:hAnsi="Times New Roman" w:eastAsia="仿宋_GB2312" w:cs="Times New Roman"/>
            <w:sz w:val="32"/>
            <w:szCs w:val="32"/>
            <w:u w:val="none"/>
            <w:lang w:val="en-US" w:eastAsia="zh-CN"/>
          </w:rPr>
          <w:delText>就</w:delText>
        </w:r>
      </w:del>
      <w:del w:id="586" w:author="Administrator" w:date="2026-08-17T16:57:35Z">
        <w:r>
          <w:rPr>
            <w:rFonts w:hint="default" w:ascii="Times New Roman" w:hAnsi="Times New Roman" w:eastAsia="仿宋_GB2312" w:cs="Times New Roman"/>
            <w:sz w:val="32"/>
            <w:szCs w:val="32"/>
            <w:lang w:val="en-US" w:eastAsia="zh-CN"/>
          </w:rPr>
          <w:delText>本次申报的泉州市中小企业数字化转型试点城市数字化改造项目</w:delText>
        </w:r>
      </w:del>
      <w:del w:id="587" w:author="Administrator" w:date="2026-08-17T16:57:35Z">
        <w:r>
          <w:rPr>
            <w:rFonts w:hint="eastAsia" w:ascii="Times New Roman" w:hAnsi="Times New Roman" w:eastAsia="仿宋_GB2312" w:cs="Times New Roman"/>
            <w:sz w:val="32"/>
            <w:szCs w:val="32"/>
            <w:lang w:val="en-US" w:eastAsia="zh-CN"/>
          </w:rPr>
          <w:delText>，郑重作出如下</w:delText>
        </w:r>
      </w:del>
      <w:del w:id="588" w:author="Administrator" w:date="2026-08-17T16:57:35Z">
        <w:r>
          <w:rPr>
            <w:rFonts w:hint="default" w:ascii="Times New Roman" w:hAnsi="Times New Roman" w:eastAsia="仿宋_GB2312" w:cs="Times New Roman"/>
            <w:sz w:val="32"/>
            <w:szCs w:val="32"/>
            <w:lang w:val="en-US" w:eastAsia="zh-CN"/>
          </w:rPr>
          <w:delText>承诺：</w:delText>
        </w:r>
      </w:del>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del w:id="589" w:author="Administrator" w:date="2026-08-17T16:57:35Z"/>
          <w:rFonts w:hint="default" w:ascii="Times New Roman" w:hAnsi="Times New Roman" w:eastAsia="仿宋_GB2312" w:cs="Times New Roman"/>
          <w:b w:val="0"/>
          <w:sz w:val="32"/>
          <w:highlight w:val="none"/>
          <w:lang w:val="en-US" w:eastAsia="zh-CN"/>
        </w:rPr>
      </w:pPr>
      <w:del w:id="590" w:author="Administrator" w:date="2026-08-17T16:57:35Z">
        <w:r>
          <w:rPr>
            <w:rFonts w:hint="default" w:ascii="Times New Roman" w:hAnsi="Times New Roman" w:eastAsia="仿宋_GB2312" w:cs="Times New Roman"/>
            <w:b w:val="0"/>
            <w:kern w:val="2"/>
            <w:sz w:val="32"/>
            <w:szCs w:val="24"/>
            <w:lang w:val="en-US" w:eastAsia="zh-CN" w:bidi="ar-SA"/>
          </w:rPr>
          <w:delText>一、</w:delText>
        </w:r>
      </w:del>
      <w:del w:id="591" w:author="Administrator" w:date="2026-08-17T16:57:35Z">
        <w:r>
          <w:rPr>
            <w:rFonts w:hint="default" w:ascii="Times New Roman" w:hAnsi="Times New Roman" w:eastAsia="仿宋_GB2312" w:cs="Times New Roman"/>
            <w:sz w:val="32"/>
            <w:szCs w:val="32"/>
            <w:lang w:val="en-US" w:eastAsia="zh-CN"/>
          </w:rPr>
          <w:delText>本次申报的泉州市中小企业数字化转型试点城市数字化改造项目</w:delText>
        </w:r>
      </w:del>
      <w:del w:id="592" w:author="Administrator" w:date="2026-08-17T16:57:35Z">
        <w:r>
          <w:rPr>
            <w:rFonts w:hint="eastAsia" w:ascii="Times New Roman" w:hAnsi="Times New Roman" w:eastAsia="仿宋_GB2312" w:cs="Times New Roman"/>
            <w:sz w:val="32"/>
            <w:szCs w:val="32"/>
            <w:lang w:val="en-US" w:eastAsia="zh-CN"/>
          </w:rPr>
          <w:delText>，未</w:delText>
        </w:r>
      </w:del>
      <w:del w:id="593" w:author="Administrator" w:date="2026-08-17T16:57:35Z">
        <w:r>
          <w:rPr>
            <w:rFonts w:hint="default" w:ascii="Times New Roman" w:hAnsi="Times New Roman" w:eastAsia="仿宋_GB2312" w:cs="Times New Roman"/>
            <w:b w:val="0"/>
            <w:sz w:val="32"/>
            <w:highlight w:val="none"/>
            <w:lang w:val="en-US" w:eastAsia="zh-CN"/>
          </w:rPr>
          <w:delText>重复申请其他类别的中央财政资金。如</w:delText>
        </w:r>
      </w:del>
      <w:del w:id="594" w:author="Administrator" w:date="2026-08-17T16:57:35Z">
        <w:r>
          <w:rPr>
            <w:rFonts w:hint="eastAsia" w:ascii="Times New Roman" w:hAnsi="Times New Roman" w:eastAsia="仿宋_GB2312" w:cs="Times New Roman"/>
            <w:b w:val="0"/>
            <w:sz w:val="32"/>
            <w:highlight w:val="none"/>
            <w:lang w:val="en-US" w:eastAsia="zh-CN"/>
          </w:rPr>
          <w:delText>经查实存在</w:delText>
        </w:r>
      </w:del>
      <w:del w:id="595" w:author="Administrator" w:date="2026-08-17T16:57:35Z">
        <w:r>
          <w:rPr>
            <w:rFonts w:hint="default" w:ascii="Times New Roman" w:hAnsi="Times New Roman" w:eastAsia="仿宋_GB2312" w:cs="Times New Roman"/>
            <w:b w:val="0"/>
            <w:sz w:val="32"/>
            <w:highlight w:val="none"/>
            <w:lang w:val="en-US" w:eastAsia="zh-CN"/>
          </w:rPr>
          <w:delText>重复</w:delText>
        </w:r>
      </w:del>
      <w:del w:id="596" w:author="Administrator" w:date="2026-08-17T16:57:35Z">
        <w:r>
          <w:rPr>
            <w:rFonts w:hint="eastAsia" w:ascii="Times New Roman" w:hAnsi="Times New Roman" w:eastAsia="仿宋_GB2312" w:cs="Times New Roman"/>
            <w:b w:val="0"/>
            <w:sz w:val="32"/>
            <w:highlight w:val="none"/>
            <w:lang w:val="en-US" w:eastAsia="zh-CN"/>
          </w:rPr>
          <w:delText>的情况</w:delText>
        </w:r>
      </w:del>
      <w:del w:id="597" w:author="Administrator" w:date="2026-08-17T16:57:35Z">
        <w:r>
          <w:rPr>
            <w:rFonts w:hint="default" w:ascii="Times New Roman" w:hAnsi="Times New Roman" w:eastAsia="仿宋_GB2312" w:cs="Times New Roman"/>
            <w:b w:val="0"/>
            <w:sz w:val="32"/>
            <w:highlight w:val="none"/>
            <w:lang w:val="en-US" w:eastAsia="zh-CN"/>
          </w:rPr>
          <w:delText>，</w:delText>
        </w:r>
      </w:del>
      <w:del w:id="598" w:author="Administrator" w:date="2026-08-17T16:57:35Z">
        <w:r>
          <w:rPr>
            <w:rFonts w:hint="eastAsia" w:ascii="Times New Roman" w:hAnsi="Times New Roman" w:eastAsia="仿宋_GB2312" w:cs="Times New Roman"/>
            <w:b w:val="0"/>
            <w:sz w:val="32"/>
            <w:highlight w:val="none"/>
            <w:lang w:val="en-US" w:eastAsia="zh-CN"/>
          </w:rPr>
          <w:delText>我</w:delText>
        </w:r>
      </w:del>
      <w:del w:id="599" w:author="Administrator" w:date="2026-08-17T16:57:35Z">
        <w:r>
          <w:rPr>
            <w:rFonts w:hint="default" w:ascii="Times New Roman" w:hAnsi="Times New Roman" w:eastAsia="仿宋_GB2312" w:cs="Times New Roman"/>
            <w:b w:val="0"/>
            <w:sz w:val="32"/>
            <w:highlight w:val="none"/>
            <w:lang w:val="en-US" w:eastAsia="zh-CN"/>
          </w:rPr>
          <w:delText>公司将无条件退回</w:delText>
        </w:r>
      </w:del>
      <w:del w:id="600" w:author="Administrator" w:date="2026-08-17T16:57:35Z">
        <w:r>
          <w:rPr>
            <w:rFonts w:hint="eastAsia" w:ascii="Times New Roman" w:hAnsi="Times New Roman" w:eastAsia="仿宋_GB2312" w:cs="Times New Roman"/>
            <w:b w:val="0"/>
            <w:sz w:val="32"/>
            <w:highlight w:val="none"/>
            <w:lang w:val="en-US" w:eastAsia="zh-CN"/>
          </w:rPr>
          <w:delText>相应的财政</w:delText>
        </w:r>
      </w:del>
      <w:del w:id="601" w:author="Administrator" w:date="2026-08-17T16:57:35Z">
        <w:r>
          <w:rPr>
            <w:rFonts w:hint="default" w:ascii="Times New Roman" w:hAnsi="Times New Roman" w:eastAsia="仿宋_GB2312" w:cs="Times New Roman"/>
            <w:b w:val="0"/>
            <w:sz w:val="32"/>
            <w:highlight w:val="none"/>
            <w:lang w:val="en-US" w:eastAsia="zh-CN"/>
          </w:rPr>
          <w:delText>资金，并主动退出试点企业</w:delText>
        </w:r>
      </w:del>
      <w:del w:id="602" w:author="Administrator" w:date="2026-08-17T16:57:35Z">
        <w:r>
          <w:rPr>
            <w:rFonts w:hint="eastAsia" w:ascii="Times New Roman" w:hAnsi="Times New Roman" w:eastAsia="仿宋_GB2312" w:cs="Times New Roman"/>
            <w:b w:val="0"/>
            <w:sz w:val="32"/>
            <w:highlight w:val="none"/>
            <w:lang w:val="en-US" w:eastAsia="zh-CN"/>
          </w:rPr>
          <w:delText>资格</w:delText>
        </w:r>
      </w:del>
      <w:del w:id="603" w:author="Administrator" w:date="2026-08-17T16:57:35Z">
        <w:r>
          <w:rPr>
            <w:rFonts w:hint="default" w:ascii="Times New Roman" w:hAnsi="Times New Roman" w:eastAsia="仿宋_GB2312" w:cs="Times New Roman"/>
            <w:b w:val="0"/>
            <w:sz w:val="32"/>
            <w:highlight w:val="none"/>
            <w:lang w:val="en-US" w:eastAsia="zh-CN"/>
          </w:rPr>
          <w:delText>。</w:delText>
        </w:r>
      </w:del>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del w:id="604" w:author="Administrator" w:date="2026-08-17T16:57:35Z"/>
          <w:rFonts w:hint="default" w:ascii="Times New Roman" w:hAnsi="Times New Roman" w:eastAsia="仿宋_GB2312" w:cs="Times New Roman"/>
          <w:b w:val="0"/>
          <w:sz w:val="32"/>
          <w:highlight w:val="none"/>
          <w:lang w:val="en-US" w:eastAsia="zh-CN"/>
        </w:rPr>
      </w:pPr>
      <w:del w:id="605" w:author="Administrator" w:date="2026-08-17T16:57:35Z">
        <w:r>
          <w:rPr>
            <w:rFonts w:hint="default" w:ascii="Times New Roman" w:hAnsi="Times New Roman" w:eastAsia="仿宋_GB2312" w:cs="Times New Roman"/>
            <w:b w:val="0"/>
            <w:kern w:val="2"/>
            <w:sz w:val="32"/>
            <w:szCs w:val="24"/>
            <w:lang w:val="en-US" w:eastAsia="zh-CN" w:bidi="ar-SA"/>
          </w:rPr>
          <w:delText>二、</w:delText>
        </w:r>
      </w:del>
      <w:del w:id="606" w:author="Administrator" w:date="2026-08-17T16:57:35Z">
        <w:r>
          <w:rPr>
            <w:rFonts w:hint="default" w:ascii="Times New Roman" w:hAnsi="Times New Roman" w:eastAsia="仿宋_GB2312" w:cs="Times New Roman"/>
            <w:b w:val="0"/>
            <w:sz w:val="32"/>
            <w:highlight w:val="none"/>
            <w:lang w:val="en-US" w:eastAsia="zh-CN"/>
          </w:rPr>
          <w:delText>本次申报的第六批泉州市中小企业数字化转型试点城市试点企业数字化改造项目，</w:delText>
        </w:r>
      </w:del>
      <w:del w:id="607" w:author="Administrator" w:date="2026-08-17T16:57:35Z">
        <w:r>
          <w:rPr>
            <w:rFonts w:hint="eastAsia" w:ascii="Times New Roman" w:hAnsi="Times New Roman" w:eastAsia="仿宋_GB2312" w:cs="Times New Roman"/>
            <w:b w:val="0"/>
            <w:sz w:val="32"/>
            <w:highlight w:val="none"/>
            <w:lang w:val="en-US" w:eastAsia="zh-CN"/>
          </w:rPr>
          <w:delText>我公司</w:delText>
        </w:r>
      </w:del>
      <w:del w:id="608" w:author="Administrator" w:date="2026-08-17T16:57:35Z">
        <w:r>
          <w:rPr>
            <w:rFonts w:hint="default" w:ascii="Times New Roman" w:hAnsi="Times New Roman" w:eastAsia="仿宋_GB2312" w:cs="Times New Roman"/>
            <w:b w:val="0"/>
            <w:sz w:val="32"/>
            <w:highlight w:val="none"/>
            <w:lang w:val="en-US" w:eastAsia="zh-CN"/>
          </w:rPr>
          <w:delText>保</w:delText>
        </w:r>
      </w:del>
      <w:del w:id="609" w:author="Administrator" w:date="2026-08-17T16:57:35Z">
        <w:r>
          <w:rPr>
            <w:rFonts w:hint="eastAsia" w:ascii="Times New Roman" w:hAnsi="Times New Roman" w:eastAsia="仿宋_GB2312" w:cs="Times New Roman"/>
            <w:b w:val="0"/>
            <w:sz w:val="32"/>
            <w:highlight w:val="none"/>
            <w:lang w:val="en-US" w:eastAsia="zh-CN"/>
          </w:rPr>
          <w:delText>证在</w:delText>
        </w:r>
      </w:del>
      <w:del w:id="610" w:author="Administrator" w:date="2026-08-17T16:57:35Z">
        <w:r>
          <w:rPr>
            <w:rFonts w:hint="default" w:ascii="Times New Roman" w:hAnsi="Times New Roman" w:eastAsia="仿宋_GB2312" w:cs="Times New Roman"/>
            <w:b w:val="0"/>
            <w:sz w:val="32"/>
            <w:highlight w:val="none"/>
            <w:lang w:val="en-US" w:eastAsia="zh-CN"/>
          </w:rPr>
          <w:delText>2026年10月31日前完成合同款项支付</w:delText>
        </w:r>
      </w:del>
      <w:del w:id="611" w:author="Administrator" w:date="2026-08-17T16:57:35Z">
        <w:r>
          <w:rPr>
            <w:rFonts w:hint="eastAsia" w:ascii="Times New Roman" w:hAnsi="Times New Roman" w:eastAsia="仿宋_GB2312" w:cs="Times New Roman"/>
            <w:b w:val="0"/>
            <w:sz w:val="32"/>
            <w:highlight w:val="none"/>
            <w:lang w:val="en-US" w:eastAsia="zh-CN"/>
          </w:rPr>
          <w:delText>，并配合有关单位完成</w:delText>
        </w:r>
      </w:del>
      <w:del w:id="612" w:author="Administrator" w:date="2026-08-17T16:57:35Z">
        <w:r>
          <w:rPr>
            <w:rFonts w:hint="default" w:ascii="Times New Roman" w:hAnsi="Times New Roman" w:eastAsia="仿宋_GB2312" w:cs="Times New Roman"/>
            <w:b w:val="0"/>
            <w:sz w:val="32"/>
            <w:highlight w:val="none"/>
            <w:lang w:val="en-US" w:eastAsia="zh-CN"/>
          </w:rPr>
          <w:delText>评测、审计及验收等各项工作。</w:delText>
        </w:r>
      </w:del>
      <w:del w:id="613" w:author="Administrator" w:date="2026-08-17T16:57:35Z">
        <w:r>
          <w:rPr>
            <w:rFonts w:hint="eastAsia" w:ascii="Times New Roman" w:hAnsi="Times New Roman" w:eastAsia="仿宋_GB2312" w:cs="Times New Roman"/>
            <w:b w:val="0"/>
            <w:sz w:val="32"/>
            <w:highlight w:val="none"/>
            <w:lang w:val="en-US" w:eastAsia="zh-CN"/>
          </w:rPr>
          <w:delText>项目</w:delText>
        </w:r>
      </w:del>
      <w:del w:id="614" w:author="Administrator" w:date="2026-08-17T16:57:35Z">
        <w:r>
          <w:rPr>
            <w:rFonts w:hint="default" w:ascii="Times New Roman" w:hAnsi="Times New Roman" w:eastAsia="仿宋_GB2312" w:cs="Times New Roman"/>
            <w:b w:val="0"/>
            <w:sz w:val="32"/>
            <w:highlight w:val="none"/>
            <w:lang w:val="en-US" w:eastAsia="zh-CN"/>
          </w:rPr>
          <w:delText>逾期未完成的，我</w:delText>
        </w:r>
      </w:del>
      <w:del w:id="615" w:author="Administrator" w:date="2026-08-17T16:57:35Z">
        <w:r>
          <w:rPr>
            <w:rFonts w:hint="eastAsia" w:ascii="Times New Roman" w:hAnsi="Times New Roman" w:eastAsia="仿宋_GB2312" w:cs="Times New Roman"/>
            <w:b w:val="0"/>
            <w:sz w:val="32"/>
            <w:highlight w:val="none"/>
            <w:lang w:val="en-US" w:eastAsia="zh-CN"/>
          </w:rPr>
          <w:delText>公</w:delText>
        </w:r>
      </w:del>
      <w:del w:id="616" w:author="Administrator" w:date="2026-08-17T16:57:35Z">
        <w:r>
          <w:rPr>
            <w:rFonts w:hint="default" w:ascii="Times New Roman" w:hAnsi="Times New Roman" w:eastAsia="仿宋_GB2312" w:cs="Times New Roman"/>
            <w:b w:val="0"/>
            <w:sz w:val="32"/>
            <w:highlight w:val="none"/>
            <w:lang w:val="en-US" w:eastAsia="zh-CN"/>
          </w:rPr>
          <w:delText>司自愿退出试点</w:delText>
        </w:r>
      </w:del>
      <w:del w:id="617" w:author="Administrator" w:date="2026-08-17T16:57:35Z">
        <w:r>
          <w:rPr>
            <w:rFonts w:hint="eastAsia" w:ascii="Times New Roman" w:hAnsi="Times New Roman" w:eastAsia="仿宋_GB2312" w:cs="Times New Roman"/>
            <w:b w:val="0"/>
            <w:sz w:val="32"/>
            <w:highlight w:val="none"/>
            <w:lang w:val="en-US" w:eastAsia="zh-CN"/>
          </w:rPr>
          <w:delText>企业名单</w:delText>
        </w:r>
      </w:del>
      <w:del w:id="618" w:author="Administrator" w:date="2026-08-17T16:57:35Z">
        <w:r>
          <w:rPr>
            <w:rFonts w:hint="default" w:ascii="Times New Roman" w:hAnsi="Times New Roman" w:eastAsia="仿宋_GB2312" w:cs="Times New Roman"/>
            <w:b w:val="0"/>
            <w:sz w:val="32"/>
            <w:highlight w:val="none"/>
            <w:lang w:val="en-US" w:eastAsia="zh-CN"/>
          </w:rPr>
          <w:delText>，不再享受财政奖补资金。</w:delText>
        </w:r>
      </w:del>
    </w:p>
    <w:p>
      <w:pPr>
        <w:widowControl/>
        <w:wordWrap w:val="0"/>
        <w:spacing w:line="540" w:lineRule="exact"/>
        <w:ind w:right="0" w:firstLine="640" w:firstLineChars="200"/>
        <w:jc w:val="both"/>
        <w:rPr>
          <w:del w:id="619" w:author="Administrator" w:date="2026-08-17T16:57:35Z"/>
          <w:rFonts w:hint="default" w:ascii="Times New Roman" w:hAnsi="Times New Roman" w:eastAsia="仿宋_GB2312" w:cs="Times New Roman"/>
          <w:color w:val="000000"/>
          <w:kern w:val="0"/>
          <w:sz w:val="32"/>
          <w:szCs w:val="32"/>
          <w:lang w:val="en-US" w:eastAsia="zh-CN"/>
        </w:rPr>
      </w:pPr>
      <w:del w:id="620" w:author="Administrator" w:date="2026-08-17T16:57:35Z">
        <w:r>
          <w:rPr>
            <w:rFonts w:hint="default" w:ascii="Times New Roman" w:hAnsi="Times New Roman" w:eastAsia="仿宋_GB2312" w:cs="Times New Roman"/>
            <w:color w:val="000000"/>
            <w:kern w:val="0"/>
            <w:sz w:val="32"/>
            <w:szCs w:val="32"/>
          </w:rPr>
          <w:delText>填报</w:delText>
        </w:r>
      </w:del>
      <w:del w:id="621" w:author="Administrator" w:date="2026-08-17T16:57:35Z">
        <w:r>
          <w:rPr>
            <w:rFonts w:hint="eastAsia" w:ascii="Times New Roman" w:hAnsi="Times New Roman" w:eastAsia="仿宋_GB2312" w:cs="Times New Roman"/>
            <w:color w:val="000000"/>
            <w:kern w:val="0"/>
            <w:sz w:val="32"/>
            <w:szCs w:val="32"/>
            <w:lang w:eastAsia="zh-CN"/>
          </w:rPr>
          <w:delText>企业</w:delText>
        </w:r>
      </w:del>
      <w:del w:id="622" w:author="Administrator" w:date="2026-08-17T16:57:35Z">
        <w:r>
          <w:rPr>
            <w:rFonts w:hint="default" w:ascii="Times New Roman" w:hAnsi="Times New Roman" w:eastAsia="仿宋_GB2312" w:cs="Times New Roman"/>
            <w:color w:val="000000"/>
            <w:kern w:val="0"/>
            <w:sz w:val="32"/>
            <w:szCs w:val="32"/>
          </w:rPr>
          <w:delText>（公章）：</w:delText>
        </w:r>
      </w:del>
      <w:del w:id="623" w:author="Administrator" w:date="2026-08-17T16:57:35Z">
        <w:r>
          <w:rPr>
            <w:rFonts w:hint="default" w:ascii="Times New Roman" w:hAnsi="Times New Roman" w:eastAsia="仿宋_GB2312" w:cs="Times New Roman"/>
            <w:color w:val="000000"/>
            <w:kern w:val="0"/>
            <w:sz w:val="32"/>
            <w:szCs w:val="32"/>
            <w:lang w:val="en-US" w:eastAsia="zh-CN"/>
          </w:rPr>
          <w:delText xml:space="preserve">      </w:delText>
        </w:r>
      </w:del>
      <w:del w:id="624" w:author="Administrator" w:date="2026-08-17T16:57:35Z">
        <w:r>
          <w:rPr>
            <w:rFonts w:hint="eastAsia" w:ascii="Times New Roman" w:hAnsi="Times New Roman" w:eastAsia="仿宋_GB2312" w:cs="Times New Roman"/>
            <w:color w:val="000000"/>
            <w:kern w:val="0"/>
            <w:sz w:val="32"/>
            <w:szCs w:val="32"/>
            <w:lang w:val="en-US" w:eastAsia="zh-CN"/>
          </w:rPr>
          <w:delText xml:space="preserve">                数字化服务商（公章）：</w:delText>
        </w:r>
      </w:del>
    </w:p>
    <w:p>
      <w:pPr>
        <w:widowControl/>
        <w:wordWrap w:val="0"/>
        <w:spacing w:line="540" w:lineRule="exact"/>
        <w:ind w:right="0" w:firstLine="640" w:firstLineChars="200"/>
        <w:jc w:val="both"/>
        <w:rPr>
          <w:del w:id="625" w:author="Administrator" w:date="2026-08-17T16:57:35Z"/>
          <w:rFonts w:hint="default" w:ascii="Times New Roman" w:hAnsi="Times New Roman" w:eastAsia="仿宋_GB2312" w:cs="Times New Roman"/>
          <w:color w:val="000000"/>
          <w:kern w:val="0"/>
          <w:sz w:val="32"/>
          <w:szCs w:val="32"/>
          <w:lang w:val="en-US" w:eastAsia="zh-CN"/>
        </w:rPr>
      </w:pPr>
      <w:del w:id="626" w:author="Administrator" w:date="2026-08-17T16:57:35Z">
        <w:r>
          <w:rPr>
            <w:rFonts w:hint="default" w:ascii="Times New Roman" w:hAnsi="Times New Roman" w:eastAsia="仿宋_GB2312" w:cs="Times New Roman"/>
            <w:color w:val="000000"/>
            <w:kern w:val="0"/>
            <w:sz w:val="32"/>
            <w:szCs w:val="32"/>
          </w:rPr>
          <w:delText>统一社会信用代码：</w:delText>
        </w:r>
      </w:del>
      <w:del w:id="627" w:author="Administrator" w:date="2026-08-17T16:57:35Z">
        <w:r>
          <w:rPr>
            <w:rFonts w:hint="default" w:ascii="Times New Roman" w:hAnsi="Times New Roman" w:eastAsia="仿宋_GB2312" w:cs="Times New Roman"/>
            <w:color w:val="000000"/>
            <w:kern w:val="0"/>
            <w:sz w:val="32"/>
            <w:szCs w:val="32"/>
            <w:lang w:val="en-US" w:eastAsia="zh-CN"/>
          </w:rPr>
          <w:delText xml:space="preserve">     </w:delText>
        </w:r>
      </w:del>
      <w:del w:id="628" w:author="Administrator" w:date="2026-08-17T16:57:35Z">
        <w:r>
          <w:rPr>
            <w:rFonts w:hint="eastAsia" w:ascii="Times New Roman" w:hAnsi="Times New Roman" w:eastAsia="仿宋_GB2312" w:cs="Times New Roman"/>
            <w:color w:val="000000"/>
            <w:kern w:val="0"/>
            <w:sz w:val="32"/>
            <w:szCs w:val="32"/>
            <w:lang w:val="en-US" w:eastAsia="zh-CN"/>
          </w:rPr>
          <w:delText xml:space="preserve"> </w:delText>
        </w:r>
      </w:del>
      <w:del w:id="629" w:author="Administrator" w:date="2026-08-17T16:57:35Z">
        <w:r>
          <w:rPr>
            <w:rFonts w:hint="default" w:ascii="Times New Roman" w:hAnsi="Times New Roman" w:eastAsia="仿宋_GB2312" w:cs="Times New Roman"/>
            <w:color w:val="000000"/>
            <w:kern w:val="0"/>
            <w:sz w:val="32"/>
            <w:szCs w:val="32"/>
            <w:lang w:val="en-US" w:eastAsia="zh-CN"/>
          </w:rPr>
          <w:delText xml:space="preserve">  </w:delText>
        </w:r>
      </w:del>
      <w:del w:id="630" w:author="Administrator" w:date="2026-08-17T16:57:35Z">
        <w:r>
          <w:rPr>
            <w:rFonts w:hint="eastAsia" w:ascii="Times New Roman" w:hAnsi="Times New Roman" w:eastAsia="仿宋_GB2312" w:cs="Times New Roman"/>
            <w:color w:val="000000"/>
            <w:kern w:val="0"/>
            <w:sz w:val="32"/>
            <w:szCs w:val="32"/>
            <w:lang w:val="en-US" w:eastAsia="zh-CN"/>
          </w:rPr>
          <w:delText xml:space="preserve">              </w:delText>
        </w:r>
      </w:del>
      <w:del w:id="631" w:author="Administrator" w:date="2026-08-17T16:57:35Z">
        <w:r>
          <w:rPr>
            <w:rFonts w:hint="default" w:ascii="Times New Roman" w:hAnsi="Times New Roman" w:eastAsia="仿宋_GB2312" w:cs="Times New Roman"/>
            <w:color w:val="000000"/>
            <w:kern w:val="0"/>
            <w:sz w:val="32"/>
            <w:szCs w:val="32"/>
          </w:rPr>
          <w:delText>统一社会信用代码：</w:delText>
        </w:r>
      </w:del>
      <w:del w:id="632" w:author="Administrator" w:date="2026-08-17T16:57:35Z">
        <w:r>
          <w:rPr>
            <w:rFonts w:hint="default" w:ascii="Times New Roman" w:hAnsi="Times New Roman" w:eastAsia="仿宋_GB2312" w:cs="Times New Roman"/>
            <w:color w:val="000000"/>
            <w:kern w:val="0"/>
            <w:sz w:val="32"/>
            <w:szCs w:val="32"/>
            <w:lang w:val="en-US" w:eastAsia="zh-CN"/>
          </w:rPr>
          <w:delText xml:space="preserve">    </w:delText>
        </w:r>
      </w:del>
    </w:p>
    <w:p>
      <w:pPr>
        <w:pStyle w:val="2"/>
        <w:wordWrap w:val="0"/>
        <w:spacing w:line="540" w:lineRule="exact"/>
        <w:ind w:firstLine="640" w:firstLineChars="200"/>
        <w:jc w:val="both"/>
        <w:rPr>
          <w:del w:id="633" w:author="Administrator" w:date="2026-08-17T16:57:35Z"/>
          <w:rFonts w:hint="default" w:ascii="Times New Roman" w:hAnsi="Times New Roman" w:cs="Times New Roman"/>
          <w:lang w:val="en-US" w:eastAsia="zh-CN"/>
        </w:rPr>
      </w:pPr>
      <w:del w:id="634" w:author="Administrator" w:date="2026-08-17T16:57:35Z">
        <w:r>
          <w:rPr>
            <w:rFonts w:hint="default" w:ascii="Times New Roman" w:hAnsi="Times New Roman" w:eastAsia="仿宋_GB2312" w:cs="Times New Roman"/>
            <w:color w:val="000000"/>
            <w:kern w:val="0"/>
            <w:lang w:val="en-US" w:eastAsia="zh-CN"/>
          </w:rPr>
          <w:delText>法定代表人（签字）：</w:delText>
        </w:r>
      </w:del>
      <w:del w:id="635" w:author="Administrator" w:date="2026-08-17T16:57:35Z">
        <w:r>
          <w:rPr>
            <w:rFonts w:hint="default" w:ascii="Times New Roman" w:hAnsi="Times New Roman" w:cs="Times New Roman"/>
            <w:lang w:val="en-US" w:eastAsia="zh-CN"/>
          </w:rPr>
          <w:delText xml:space="preserve">      </w:delText>
        </w:r>
      </w:del>
      <w:del w:id="636" w:author="Administrator" w:date="2026-08-17T16:57:35Z">
        <w:r>
          <w:rPr>
            <w:rFonts w:hint="eastAsia" w:ascii="Times New Roman" w:hAnsi="Times New Roman" w:cs="Times New Roman"/>
            <w:lang w:val="en-US" w:eastAsia="zh-CN"/>
          </w:rPr>
          <w:delText xml:space="preserve">              </w:delText>
        </w:r>
      </w:del>
      <w:del w:id="637" w:author="Administrator" w:date="2026-08-17T16:57:35Z">
        <w:r>
          <w:rPr>
            <w:rFonts w:hint="default" w:ascii="Times New Roman" w:hAnsi="Times New Roman" w:eastAsia="仿宋_GB2312" w:cs="Times New Roman"/>
            <w:color w:val="000000"/>
            <w:kern w:val="0"/>
            <w:lang w:val="en-US" w:eastAsia="zh-CN"/>
          </w:rPr>
          <w:delText>法定代表人（签字）：</w:delText>
        </w:r>
      </w:del>
      <w:del w:id="638" w:author="Administrator" w:date="2026-08-17T16:57:35Z">
        <w:r>
          <w:rPr>
            <w:rFonts w:hint="default" w:ascii="Times New Roman" w:hAnsi="Times New Roman" w:cs="Times New Roman"/>
            <w:lang w:val="en-US" w:eastAsia="zh-CN"/>
          </w:rPr>
          <w:delText xml:space="preserve">  </w:delText>
        </w:r>
      </w:del>
    </w:p>
    <w:p>
      <w:pPr>
        <w:widowControl/>
        <w:spacing w:line="540" w:lineRule="exact"/>
        <w:ind w:right="400" w:firstLine="9280" w:firstLineChars="2900"/>
        <w:rPr>
          <w:del w:id="639" w:author="Administrator" w:date="2026-08-17T16:57:35Z"/>
          <w:rFonts w:hint="default"/>
          <w:lang w:val="en-US" w:eastAsia="zh-CN"/>
        </w:rPr>
      </w:pPr>
      <w:del w:id="640" w:author="Administrator" w:date="2026-08-17T16:57:35Z">
        <w:r>
          <w:rPr>
            <w:rFonts w:hint="default" w:ascii="Times New Roman" w:hAnsi="Times New Roman" w:eastAsia="仿宋_GB2312" w:cs="Times New Roman"/>
            <w:color w:val="000000"/>
            <w:kern w:val="0"/>
            <w:sz w:val="32"/>
            <w:szCs w:val="32"/>
          </w:rPr>
          <w:delText>年  月</w:delText>
        </w:r>
      </w:del>
      <w:del w:id="641" w:author="Administrator" w:date="2026-08-17T16:57:35Z">
        <w:r>
          <w:rPr>
            <w:rFonts w:hint="default" w:ascii="Times New Roman" w:hAnsi="Times New Roman" w:eastAsia="仿宋_GB2312" w:cs="Times New Roman"/>
            <w:color w:val="000000"/>
            <w:kern w:val="0"/>
            <w:sz w:val="32"/>
            <w:szCs w:val="32"/>
            <w:lang w:val="en-US" w:eastAsia="zh-CN"/>
          </w:rPr>
          <w:delText xml:space="preserve">  日</w:delText>
        </w:r>
      </w:del>
    </w:p>
    <w:p>
      <w:pPr>
        <w:spacing w:line="560" w:lineRule="exact"/>
        <w:rPr>
          <w:del w:id="642" w:author="Administrator" w:date="2026-08-17T16:57:35Z"/>
          <w:rFonts w:hint="default" w:ascii="Times New Roman" w:hAnsi="Times New Roman" w:eastAsia="黑体" w:cs="Times New Roman"/>
          <w:b w:val="0"/>
          <w:color w:val="auto"/>
          <w:sz w:val="32"/>
          <w:szCs w:val="32"/>
          <w:shd w:val="clear" w:color="050000" w:fill="FFFFFF"/>
          <w:lang w:val="en-US" w:eastAsia="zh-CN"/>
        </w:rPr>
      </w:pPr>
      <w:del w:id="643" w:author="Administrator" w:date="2026-08-17T16:57:35Z">
        <w:r>
          <w:rPr>
            <w:rFonts w:hint="default" w:ascii="Times New Roman" w:hAnsi="Times New Roman" w:cs="Times New Roman"/>
            <w:lang w:val="en-US" w:eastAsia="zh-CN"/>
          </w:rPr>
          <w:br w:type="page"/>
        </w:r>
      </w:del>
      <w:del w:id="644" w:author="Administrator" w:date="2026-08-17T16:57:35Z">
        <w:r>
          <w:rPr>
            <w:rFonts w:hint="default" w:ascii="Times New Roman" w:hAnsi="Times New Roman" w:eastAsia="黑体" w:cs="Times New Roman"/>
            <w:b w:val="0"/>
            <w:color w:val="auto"/>
            <w:sz w:val="32"/>
            <w:szCs w:val="32"/>
            <w:shd w:val="clear" w:color="050000" w:fill="FFFFFF"/>
            <w:lang w:val="en-US" w:eastAsia="zh-CN"/>
          </w:rPr>
          <w:delText>附件4</w:delText>
        </w:r>
      </w:del>
    </w:p>
    <w:p>
      <w:pPr>
        <w:tabs>
          <w:tab w:val="left" w:pos="0"/>
        </w:tabs>
        <w:jc w:val="center"/>
        <w:outlineLvl w:val="0"/>
        <w:rPr>
          <w:del w:id="645" w:author="Administrator" w:date="2026-08-17T16:57:35Z"/>
          <w:rFonts w:hint="default" w:ascii="Times New Roman" w:hAnsi="Times New Roman" w:eastAsia="方正小标宋简体" w:cs="Times New Roman"/>
          <w:bCs/>
          <w:i w:val="0"/>
          <w:iCs w:val="0"/>
          <w:sz w:val="44"/>
          <w:szCs w:val="44"/>
          <w:highlight w:val="none"/>
        </w:rPr>
      </w:pPr>
      <w:del w:id="646" w:author="Administrator" w:date="2026-08-17T16:57:35Z">
        <w:r>
          <w:rPr>
            <w:rFonts w:hint="default" w:ascii="Times New Roman" w:hAnsi="Times New Roman" w:eastAsia="方正小标宋简体" w:cs="Times New Roman"/>
            <w:bCs/>
            <w:i w:val="0"/>
            <w:iCs w:val="0"/>
            <w:sz w:val="44"/>
            <w:szCs w:val="44"/>
            <w:highlight w:val="none"/>
            <w:lang w:val="en-US" w:eastAsia="zh-CN"/>
          </w:rPr>
          <w:delText>试点企业推荐汇总表</w:delText>
        </w:r>
      </w:del>
    </w:p>
    <w:p>
      <w:pPr>
        <w:rPr>
          <w:del w:id="647" w:author="Administrator" w:date="2026-08-17T16:57:35Z"/>
          <w:rFonts w:hint="default" w:ascii="Times New Roman" w:hAnsi="Times New Roman" w:eastAsia="仿宋_GB2312" w:cs="Times New Roman"/>
          <w:b/>
          <w:bCs/>
          <w:i w:val="0"/>
          <w:iCs w:val="0"/>
          <w:sz w:val="24"/>
          <w:szCs w:val="24"/>
          <w:highlight w:val="none"/>
        </w:rPr>
      </w:pPr>
      <w:del w:id="648" w:author="Administrator" w:date="2026-08-17T16:57:35Z">
        <w:r>
          <w:rPr>
            <w:rFonts w:hint="default" w:ascii="Times New Roman" w:hAnsi="Times New Roman" w:eastAsia="仿宋_GB2312" w:cs="Times New Roman"/>
            <w:b/>
            <w:bCs/>
            <w:i w:val="0"/>
            <w:iCs w:val="0"/>
            <w:sz w:val="30"/>
            <w:szCs w:val="30"/>
            <w:highlight w:val="none"/>
            <w:lang w:eastAsia="zh-CN"/>
          </w:rPr>
          <w:delText>报送</w:delText>
        </w:r>
      </w:del>
      <w:del w:id="649" w:author="Administrator" w:date="2026-08-17T16:57:35Z">
        <w:r>
          <w:rPr>
            <w:rFonts w:hint="default" w:ascii="Times New Roman" w:hAnsi="Times New Roman" w:eastAsia="仿宋_GB2312" w:cs="Times New Roman"/>
            <w:b/>
            <w:bCs/>
            <w:i w:val="0"/>
            <w:iCs w:val="0"/>
            <w:sz w:val="30"/>
            <w:szCs w:val="30"/>
            <w:highlight w:val="none"/>
          </w:rPr>
          <w:delText>单位（盖章）：</w:delText>
        </w:r>
      </w:del>
    </w:p>
    <w:tbl>
      <w:tblPr>
        <w:tblStyle w:val="6"/>
        <w:tblW w:w="1417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9"/>
        <w:gridCol w:w="121"/>
        <w:gridCol w:w="1284"/>
        <w:gridCol w:w="25"/>
        <w:gridCol w:w="1687"/>
        <w:gridCol w:w="953"/>
        <w:gridCol w:w="697"/>
        <w:gridCol w:w="1624"/>
        <w:gridCol w:w="148"/>
        <w:gridCol w:w="976"/>
        <w:gridCol w:w="350"/>
        <w:gridCol w:w="1182"/>
        <w:gridCol w:w="870"/>
        <w:gridCol w:w="1339"/>
        <w:gridCol w:w="613"/>
        <w:gridCol w:w="769"/>
        <w:gridCol w:w="966"/>
        <w:gridCol w:w="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11" w:type="dxa"/>
          <w:trHeight w:val="90" w:hRule="atLeast"/>
          <w:jc w:val="center"/>
          <w:del w:id="650" w:author="Administrator" w:date="2026-08-17T16:57:35Z"/>
        </w:trPr>
        <w:tc>
          <w:tcPr>
            <w:tcW w:w="680" w:type="dxa"/>
            <w:gridSpan w:val="2"/>
            <w:vAlign w:val="center"/>
          </w:tcPr>
          <w:p>
            <w:pPr>
              <w:ind w:left="0" w:leftChars="0" w:right="0" w:rightChars="0" w:firstLine="0" w:firstLineChars="0"/>
              <w:jc w:val="center"/>
              <w:rPr>
                <w:del w:id="651" w:author="Administrator" w:date="2026-08-17T16:57:35Z"/>
                <w:rFonts w:hint="default" w:ascii="Times New Roman" w:hAnsi="Times New Roman" w:eastAsia="仿宋_GB2312" w:cs="Times New Roman"/>
                <w:bCs/>
                <w:i w:val="0"/>
                <w:iCs w:val="0"/>
                <w:sz w:val="24"/>
                <w:szCs w:val="24"/>
                <w:highlight w:val="none"/>
              </w:rPr>
            </w:pPr>
            <w:del w:id="652" w:author="Administrator" w:date="2026-08-17T16:57:35Z">
              <w:r>
                <w:rPr>
                  <w:rFonts w:hint="default" w:ascii="Times New Roman" w:hAnsi="Times New Roman" w:eastAsia="仿宋_GB2312" w:cs="Times New Roman"/>
                  <w:bCs/>
                  <w:i w:val="0"/>
                  <w:iCs w:val="0"/>
                  <w:sz w:val="24"/>
                  <w:szCs w:val="24"/>
                  <w:highlight w:val="none"/>
                </w:rPr>
                <w:delText>序号</w:delText>
              </w:r>
            </w:del>
          </w:p>
        </w:tc>
        <w:tc>
          <w:tcPr>
            <w:tcW w:w="1284" w:type="dxa"/>
            <w:vAlign w:val="center"/>
          </w:tcPr>
          <w:p>
            <w:pPr>
              <w:ind w:left="0" w:leftChars="0" w:right="0" w:rightChars="0" w:firstLine="0" w:firstLineChars="0"/>
              <w:jc w:val="center"/>
              <w:rPr>
                <w:del w:id="653" w:author="Administrator" w:date="2026-08-17T16:57:35Z"/>
                <w:rFonts w:hint="default" w:ascii="Times New Roman" w:hAnsi="Times New Roman" w:eastAsia="仿宋_GB2312" w:cs="Times New Roman"/>
                <w:bCs/>
                <w:i w:val="0"/>
                <w:iCs w:val="0"/>
                <w:sz w:val="24"/>
                <w:szCs w:val="24"/>
                <w:highlight w:val="none"/>
              </w:rPr>
            </w:pPr>
            <w:del w:id="654" w:author="Administrator" w:date="2026-08-17T16:57:35Z">
              <w:r>
                <w:rPr>
                  <w:rFonts w:hint="default" w:ascii="Times New Roman" w:hAnsi="Times New Roman" w:eastAsia="仿宋_GB2312" w:cs="Times New Roman"/>
                  <w:bCs/>
                  <w:i w:val="0"/>
                  <w:iCs w:val="0"/>
                  <w:sz w:val="24"/>
                  <w:szCs w:val="24"/>
                  <w:highlight w:val="none"/>
                </w:rPr>
                <w:delText>企业名称</w:delText>
              </w:r>
            </w:del>
          </w:p>
        </w:tc>
        <w:tc>
          <w:tcPr>
            <w:tcW w:w="1712" w:type="dxa"/>
            <w:gridSpan w:val="2"/>
            <w:vAlign w:val="center"/>
          </w:tcPr>
          <w:p>
            <w:pPr>
              <w:ind w:left="0" w:leftChars="0" w:right="0" w:rightChars="0" w:firstLine="0" w:firstLineChars="0"/>
              <w:jc w:val="center"/>
              <w:rPr>
                <w:del w:id="655" w:author="Administrator" w:date="2026-08-17T16:57:35Z"/>
                <w:rFonts w:hint="default" w:ascii="Times New Roman" w:hAnsi="Times New Roman" w:eastAsia="仿宋_GB2312" w:cs="Times New Roman"/>
                <w:bCs/>
                <w:i w:val="0"/>
                <w:iCs w:val="0"/>
                <w:sz w:val="24"/>
                <w:szCs w:val="24"/>
                <w:highlight w:val="none"/>
              </w:rPr>
            </w:pPr>
            <w:del w:id="656" w:author="Administrator" w:date="2026-08-17T16:57:35Z">
              <w:r>
                <w:rPr>
                  <w:rFonts w:hint="default" w:ascii="Times New Roman" w:hAnsi="Times New Roman" w:eastAsia="仿宋_GB2312" w:cs="Times New Roman"/>
                  <w:bCs/>
                  <w:i w:val="0"/>
                  <w:iCs w:val="0"/>
                  <w:sz w:val="24"/>
                  <w:szCs w:val="24"/>
                  <w:highlight w:val="none"/>
                </w:rPr>
                <w:delText>细分行业</w:delText>
              </w:r>
            </w:del>
          </w:p>
        </w:tc>
        <w:tc>
          <w:tcPr>
            <w:tcW w:w="1650" w:type="dxa"/>
            <w:gridSpan w:val="2"/>
            <w:vAlign w:val="center"/>
          </w:tcPr>
          <w:p>
            <w:pPr>
              <w:ind w:left="0" w:leftChars="0" w:right="0" w:rightChars="0" w:firstLine="0" w:firstLineChars="0"/>
              <w:jc w:val="center"/>
              <w:rPr>
                <w:del w:id="657" w:author="Administrator" w:date="2026-08-17T16:57:35Z"/>
                <w:rFonts w:hint="default" w:ascii="Times New Roman" w:hAnsi="Times New Roman" w:eastAsia="仿宋_GB2312" w:cs="Times New Roman"/>
                <w:bCs/>
                <w:i w:val="0"/>
                <w:iCs w:val="0"/>
                <w:sz w:val="24"/>
                <w:szCs w:val="24"/>
                <w:highlight w:val="none"/>
              </w:rPr>
            </w:pPr>
            <w:del w:id="658" w:author="Administrator" w:date="2026-08-17T16:57:35Z">
              <w:r>
                <w:rPr>
                  <w:rFonts w:hint="default" w:ascii="Times New Roman" w:hAnsi="Times New Roman" w:eastAsia="仿宋_GB2312" w:cs="Times New Roman"/>
                  <w:bCs/>
                  <w:i w:val="0"/>
                  <w:iCs w:val="0"/>
                  <w:sz w:val="24"/>
                  <w:szCs w:val="24"/>
                  <w:highlight w:val="none"/>
                </w:rPr>
                <w:delText>数字化水平等级</w:delText>
              </w:r>
            </w:del>
          </w:p>
          <w:p>
            <w:pPr>
              <w:ind w:left="0" w:leftChars="0" w:right="0" w:rightChars="0" w:firstLine="0" w:firstLineChars="0"/>
              <w:jc w:val="center"/>
              <w:rPr>
                <w:del w:id="659" w:author="Administrator" w:date="2026-08-17T16:57:35Z"/>
                <w:rFonts w:hint="default" w:ascii="Times New Roman" w:hAnsi="Times New Roman" w:eastAsia="仿宋_GB2312" w:cs="Times New Roman"/>
                <w:bCs/>
                <w:i w:val="0"/>
                <w:iCs w:val="0"/>
                <w:sz w:val="24"/>
                <w:szCs w:val="24"/>
                <w:highlight w:val="none"/>
                <w:lang w:eastAsia="zh-CN"/>
              </w:rPr>
            </w:pPr>
            <w:del w:id="660" w:author="Administrator" w:date="2026-08-17T16:57:35Z">
              <w:r>
                <w:rPr>
                  <w:rFonts w:hint="default" w:ascii="Times New Roman" w:hAnsi="Times New Roman" w:eastAsia="仿宋_GB2312" w:cs="Times New Roman"/>
                  <w:bCs/>
                  <w:i w:val="0"/>
                  <w:iCs w:val="0"/>
                  <w:sz w:val="24"/>
                  <w:szCs w:val="24"/>
                  <w:highlight w:val="none"/>
                  <w:lang w:eastAsia="zh-CN"/>
                </w:rPr>
                <w:delText>（</w:delText>
              </w:r>
            </w:del>
            <w:del w:id="661" w:author="Administrator" w:date="2026-08-17T16:57:35Z">
              <w:r>
                <w:rPr>
                  <w:rFonts w:hint="default" w:ascii="Times New Roman" w:hAnsi="Times New Roman" w:eastAsia="仿宋_GB2312" w:cs="Times New Roman"/>
                  <w:bCs/>
                  <w:i w:val="0"/>
                  <w:iCs w:val="0"/>
                  <w:sz w:val="24"/>
                  <w:szCs w:val="24"/>
                  <w:highlight w:val="none"/>
                  <w:lang w:val="en-US" w:eastAsia="zh-CN"/>
                </w:rPr>
                <w:delText>自测</w:delText>
              </w:r>
            </w:del>
            <w:del w:id="662" w:author="Administrator" w:date="2026-08-17T16:57:35Z">
              <w:r>
                <w:rPr>
                  <w:rFonts w:hint="default" w:ascii="Times New Roman" w:hAnsi="Times New Roman" w:eastAsia="仿宋_GB2312" w:cs="Times New Roman"/>
                  <w:bCs/>
                  <w:i w:val="0"/>
                  <w:iCs w:val="0"/>
                  <w:sz w:val="24"/>
                  <w:szCs w:val="24"/>
                  <w:highlight w:val="none"/>
                  <w:lang w:eastAsia="zh-CN"/>
                </w:rPr>
                <w:delText>）</w:delText>
              </w:r>
            </w:del>
          </w:p>
        </w:tc>
        <w:tc>
          <w:tcPr>
            <w:tcW w:w="1624" w:type="dxa"/>
            <w:vAlign w:val="center"/>
          </w:tcPr>
          <w:p>
            <w:pPr>
              <w:ind w:left="0" w:leftChars="0" w:right="0" w:rightChars="0" w:firstLine="0" w:firstLineChars="0"/>
              <w:jc w:val="center"/>
              <w:rPr>
                <w:del w:id="663" w:author="Administrator" w:date="2026-08-17T16:57:35Z"/>
                <w:rFonts w:hint="default" w:ascii="Times New Roman" w:hAnsi="Times New Roman" w:eastAsia="仿宋_GB2312" w:cs="Times New Roman"/>
                <w:bCs/>
                <w:i w:val="0"/>
                <w:iCs w:val="0"/>
                <w:sz w:val="24"/>
                <w:szCs w:val="24"/>
                <w:highlight w:val="none"/>
                <w:lang w:val="en-US" w:eastAsia="zh-CN"/>
              </w:rPr>
            </w:pPr>
            <w:del w:id="664" w:author="Administrator" w:date="2026-08-17T16:57:35Z">
              <w:r>
                <w:rPr>
                  <w:rFonts w:hint="default" w:ascii="Times New Roman" w:hAnsi="Times New Roman" w:eastAsia="仿宋_GB2312" w:cs="Times New Roman"/>
                  <w:bCs/>
                  <w:i w:val="0"/>
                  <w:iCs w:val="0"/>
                  <w:sz w:val="24"/>
                  <w:szCs w:val="24"/>
                  <w:highlight w:val="none"/>
                  <w:lang w:val="en-US" w:eastAsia="zh-CN"/>
                </w:rPr>
                <w:delText>改造项目名称</w:delText>
              </w:r>
            </w:del>
          </w:p>
        </w:tc>
        <w:tc>
          <w:tcPr>
            <w:tcW w:w="1474" w:type="dxa"/>
            <w:gridSpan w:val="3"/>
            <w:vAlign w:val="center"/>
          </w:tcPr>
          <w:p>
            <w:pPr>
              <w:ind w:left="0" w:leftChars="0" w:right="0" w:rightChars="0" w:firstLine="0" w:firstLineChars="0"/>
              <w:jc w:val="center"/>
              <w:rPr>
                <w:del w:id="665" w:author="Administrator" w:date="2026-08-17T16:57:35Z"/>
                <w:rFonts w:hint="default" w:ascii="Times New Roman" w:hAnsi="Times New Roman" w:eastAsia="仿宋_GB2312" w:cs="Times New Roman"/>
                <w:bCs/>
                <w:i w:val="0"/>
                <w:iCs w:val="0"/>
                <w:sz w:val="24"/>
                <w:szCs w:val="24"/>
                <w:highlight w:val="none"/>
                <w:lang w:val="en-US" w:eastAsia="zh-CN"/>
              </w:rPr>
            </w:pPr>
            <w:del w:id="666" w:author="Administrator" w:date="2026-08-17T16:57:35Z">
              <w:r>
                <w:rPr>
                  <w:rFonts w:hint="default" w:ascii="Times New Roman" w:hAnsi="Times New Roman" w:eastAsia="仿宋_GB2312" w:cs="Times New Roman"/>
                  <w:bCs/>
                  <w:i w:val="0"/>
                  <w:iCs w:val="0"/>
                  <w:sz w:val="24"/>
                  <w:szCs w:val="24"/>
                  <w:highlight w:val="none"/>
                  <w:lang w:val="en-US" w:eastAsia="zh-CN"/>
                </w:rPr>
                <w:delText>改造投入金额</w:delText>
              </w:r>
            </w:del>
          </w:p>
          <w:p>
            <w:pPr>
              <w:ind w:left="0" w:leftChars="0" w:right="0" w:rightChars="0" w:firstLine="0" w:firstLineChars="0"/>
              <w:jc w:val="center"/>
              <w:rPr>
                <w:del w:id="667" w:author="Administrator" w:date="2026-08-17T16:57:35Z"/>
                <w:rFonts w:hint="default" w:ascii="Times New Roman" w:hAnsi="Times New Roman" w:eastAsia="仿宋_GB2312" w:cs="Times New Roman"/>
                <w:bCs/>
                <w:i w:val="0"/>
                <w:iCs w:val="0"/>
                <w:sz w:val="24"/>
                <w:szCs w:val="24"/>
                <w:highlight w:val="none"/>
                <w:lang w:val="en-US" w:eastAsia="zh-CN"/>
              </w:rPr>
            </w:pPr>
            <w:del w:id="668" w:author="Administrator" w:date="2026-08-17T16:57:35Z">
              <w:r>
                <w:rPr>
                  <w:rFonts w:hint="default" w:ascii="Times New Roman" w:hAnsi="Times New Roman" w:eastAsia="仿宋_GB2312" w:cs="Times New Roman"/>
                  <w:bCs/>
                  <w:i w:val="0"/>
                  <w:iCs w:val="0"/>
                  <w:sz w:val="24"/>
                  <w:szCs w:val="24"/>
                  <w:highlight w:val="none"/>
                  <w:lang w:val="en-US" w:eastAsia="zh-CN"/>
                </w:rPr>
                <w:delText>（万元）</w:delText>
              </w:r>
            </w:del>
          </w:p>
        </w:tc>
        <w:tc>
          <w:tcPr>
            <w:tcW w:w="2052" w:type="dxa"/>
            <w:gridSpan w:val="2"/>
            <w:vAlign w:val="center"/>
          </w:tcPr>
          <w:p>
            <w:pPr>
              <w:ind w:left="0" w:leftChars="0" w:right="0" w:rightChars="0" w:firstLine="0" w:firstLineChars="0"/>
              <w:jc w:val="center"/>
              <w:rPr>
                <w:del w:id="669" w:author="Administrator" w:date="2026-08-17T16:57:35Z"/>
                <w:rFonts w:hint="default" w:ascii="Times New Roman" w:hAnsi="Times New Roman" w:eastAsia="仿宋_GB2312" w:cs="Times New Roman"/>
                <w:bCs/>
                <w:i w:val="0"/>
                <w:iCs w:val="0"/>
                <w:sz w:val="24"/>
                <w:szCs w:val="24"/>
                <w:highlight w:val="none"/>
                <w:lang w:val="en-US" w:eastAsia="zh-CN"/>
              </w:rPr>
            </w:pPr>
            <w:del w:id="670" w:author="Administrator" w:date="2026-08-17T16:57:35Z">
              <w:r>
                <w:rPr>
                  <w:rFonts w:hint="default" w:ascii="Times New Roman" w:hAnsi="Times New Roman" w:eastAsia="仿宋_GB2312" w:cs="Times New Roman"/>
                  <w:bCs/>
                  <w:i w:val="0"/>
                  <w:iCs w:val="0"/>
                  <w:sz w:val="24"/>
                  <w:szCs w:val="24"/>
                  <w:highlight w:val="none"/>
                  <w:lang w:val="en-US" w:eastAsia="zh-CN"/>
                </w:rPr>
                <w:delText>优质中小企业情况</w:delText>
              </w:r>
            </w:del>
          </w:p>
        </w:tc>
        <w:tc>
          <w:tcPr>
            <w:tcW w:w="1339" w:type="dxa"/>
            <w:vAlign w:val="center"/>
          </w:tcPr>
          <w:p>
            <w:pPr>
              <w:ind w:left="0" w:leftChars="0" w:right="0" w:rightChars="0" w:firstLine="0" w:firstLineChars="0"/>
              <w:jc w:val="center"/>
              <w:rPr>
                <w:del w:id="671" w:author="Administrator" w:date="2026-08-17T16:57:35Z"/>
                <w:rFonts w:hint="default" w:ascii="Times New Roman" w:hAnsi="Times New Roman" w:eastAsia="仿宋_GB2312" w:cs="Times New Roman"/>
                <w:bCs/>
                <w:i w:val="0"/>
                <w:iCs w:val="0"/>
                <w:sz w:val="24"/>
                <w:szCs w:val="24"/>
                <w:highlight w:val="none"/>
                <w:lang w:val="en-US" w:eastAsia="zh-CN"/>
              </w:rPr>
            </w:pPr>
            <w:del w:id="672" w:author="Administrator" w:date="2026-08-17T16:57:35Z">
              <w:r>
                <w:rPr>
                  <w:rFonts w:hint="default" w:ascii="Times New Roman" w:hAnsi="Times New Roman" w:eastAsia="仿宋_GB2312" w:cs="Times New Roman"/>
                  <w:bCs/>
                  <w:i w:val="0"/>
                  <w:iCs w:val="0"/>
                  <w:sz w:val="24"/>
                  <w:szCs w:val="24"/>
                  <w:highlight w:val="none"/>
                  <w:lang w:val="en-US" w:eastAsia="zh-CN"/>
                </w:rPr>
                <w:delText>法人代表</w:delText>
              </w:r>
            </w:del>
          </w:p>
        </w:tc>
        <w:tc>
          <w:tcPr>
            <w:tcW w:w="2348" w:type="dxa"/>
            <w:gridSpan w:val="3"/>
            <w:vAlign w:val="center"/>
          </w:tcPr>
          <w:p>
            <w:pPr>
              <w:ind w:left="0" w:leftChars="0" w:right="0" w:rightChars="0" w:firstLine="0" w:firstLineChars="0"/>
              <w:jc w:val="center"/>
              <w:rPr>
                <w:del w:id="673" w:author="Administrator" w:date="2026-08-17T16:57:35Z"/>
                <w:rFonts w:hint="default" w:ascii="Times New Roman" w:hAnsi="Times New Roman" w:eastAsia="仿宋_GB2312" w:cs="Times New Roman"/>
                <w:bCs/>
                <w:i w:val="0"/>
                <w:iCs w:val="0"/>
                <w:sz w:val="24"/>
                <w:szCs w:val="24"/>
                <w:highlight w:val="none"/>
              </w:rPr>
            </w:pPr>
            <w:del w:id="674" w:author="Administrator" w:date="2026-08-17T16:57:35Z">
              <w:r>
                <w:rPr>
                  <w:rFonts w:hint="default" w:ascii="Times New Roman" w:hAnsi="Times New Roman" w:eastAsia="仿宋_GB2312" w:cs="Times New Roman"/>
                  <w:bCs/>
                  <w:i w:val="0"/>
                  <w:iCs w:val="0"/>
                  <w:sz w:val="24"/>
                  <w:szCs w:val="24"/>
                  <w:highlight w:val="none"/>
                </w:rPr>
                <w:delText>联系人及电话</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3" w:hRule="atLeast"/>
          <w:jc w:val="center"/>
          <w:del w:id="675" w:author="Administrator" w:date="2026-08-17T16:57:35Z"/>
        </w:trPr>
        <w:tc>
          <w:tcPr>
            <w:tcW w:w="14174" w:type="dxa"/>
            <w:gridSpan w:val="18"/>
            <w:vAlign w:val="center"/>
          </w:tcPr>
          <w:p>
            <w:pPr>
              <w:ind w:left="0" w:leftChars="0" w:right="0" w:rightChars="0" w:firstLine="0" w:firstLineChars="0"/>
              <w:jc w:val="center"/>
              <w:rPr>
                <w:del w:id="676" w:author="Administrator" w:date="2026-08-17T16:57:35Z"/>
                <w:rFonts w:hint="default" w:ascii="Times New Roman" w:hAnsi="Times New Roman" w:eastAsia="仿宋_GB2312" w:cs="Times New Roman"/>
                <w:bCs/>
                <w:i w:val="0"/>
                <w:iCs w:val="0"/>
                <w:sz w:val="24"/>
                <w:szCs w:val="24"/>
                <w:highlight w:val="none"/>
                <w:lang w:val="en-US"/>
              </w:rPr>
            </w:pPr>
            <w:del w:id="677" w:author="Administrator" w:date="2026-08-17T16:57:35Z">
              <w:r>
                <w:rPr>
                  <w:rFonts w:hint="default" w:ascii="Times New Roman" w:hAnsi="Times New Roman" w:eastAsia="仿宋_GB2312" w:cs="Times New Roman"/>
                  <w:b/>
                  <w:bCs/>
                  <w:i w:val="0"/>
                  <w:iCs w:val="0"/>
                  <w:sz w:val="28"/>
                  <w:szCs w:val="28"/>
                  <w:highlight w:val="none"/>
                  <w:lang w:val="en-US" w:eastAsia="zh-CN"/>
                </w:rPr>
                <w:delText>第六批试点企业推荐汇总名单</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4" w:hRule="atLeast"/>
          <w:jc w:val="center"/>
          <w:del w:id="678" w:author="Administrator" w:date="2026-08-17T16:57:35Z"/>
        </w:trPr>
        <w:tc>
          <w:tcPr>
            <w:tcW w:w="559" w:type="dxa"/>
            <w:vAlign w:val="center"/>
          </w:tcPr>
          <w:p>
            <w:pPr>
              <w:ind w:left="0" w:leftChars="0" w:right="0" w:rightChars="0" w:firstLine="0" w:firstLineChars="0"/>
              <w:jc w:val="center"/>
              <w:rPr>
                <w:del w:id="679" w:author="Administrator" w:date="2026-08-17T16:57:35Z"/>
                <w:rFonts w:hint="default" w:ascii="Times New Roman" w:hAnsi="Times New Roman" w:eastAsia="仿宋_GB2312" w:cs="Times New Roman"/>
                <w:i w:val="0"/>
                <w:iCs w:val="0"/>
                <w:sz w:val="24"/>
                <w:szCs w:val="24"/>
                <w:highlight w:val="none"/>
                <w:lang w:val="en-US" w:eastAsia="zh-CN"/>
              </w:rPr>
            </w:pPr>
            <w:del w:id="680" w:author="Administrator" w:date="2026-08-17T16:57:35Z">
              <w:r>
                <w:rPr>
                  <w:rFonts w:hint="default" w:ascii="Times New Roman" w:hAnsi="Times New Roman" w:eastAsia="仿宋_GB2312" w:cs="Times New Roman"/>
                  <w:i w:val="0"/>
                  <w:iCs w:val="0"/>
                  <w:sz w:val="24"/>
                  <w:szCs w:val="24"/>
                  <w:highlight w:val="none"/>
                  <w:lang w:val="en-US" w:eastAsia="zh-CN"/>
                </w:rPr>
                <w:delText>1</w:delText>
              </w:r>
            </w:del>
          </w:p>
        </w:tc>
        <w:tc>
          <w:tcPr>
            <w:tcW w:w="1430" w:type="dxa"/>
            <w:gridSpan w:val="3"/>
            <w:vAlign w:val="center"/>
          </w:tcPr>
          <w:p>
            <w:pPr>
              <w:ind w:left="0" w:leftChars="0" w:right="0" w:rightChars="0" w:firstLine="0" w:firstLineChars="0"/>
              <w:jc w:val="center"/>
              <w:rPr>
                <w:del w:id="681" w:author="Administrator" w:date="2026-08-17T16:57:35Z"/>
                <w:rFonts w:hint="default" w:ascii="Times New Roman" w:hAnsi="Times New Roman" w:eastAsia="仿宋_GB2312" w:cs="Times New Roman"/>
                <w:i w:val="0"/>
                <w:iCs w:val="0"/>
                <w:sz w:val="24"/>
                <w:szCs w:val="24"/>
                <w:highlight w:val="none"/>
                <w:lang w:val="en-US" w:eastAsia="zh-CN"/>
              </w:rPr>
            </w:pPr>
            <w:del w:id="682" w:author="Administrator" w:date="2026-08-17T16:57:35Z">
              <w:r>
                <w:rPr>
                  <w:rFonts w:hint="default" w:ascii="Times New Roman" w:hAnsi="Times New Roman" w:eastAsia="仿宋_GB2312" w:cs="Times New Roman"/>
                  <w:i w:val="0"/>
                  <w:iCs w:val="0"/>
                  <w:sz w:val="24"/>
                  <w:szCs w:val="24"/>
                  <w:highlight w:val="none"/>
                  <w:lang w:val="en-US" w:eastAsia="zh-CN"/>
                </w:rPr>
                <w:delText>XXX公司</w:delText>
              </w:r>
            </w:del>
          </w:p>
        </w:tc>
        <w:tc>
          <w:tcPr>
            <w:tcW w:w="2640" w:type="dxa"/>
            <w:gridSpan w:val="2"/>
            <w:vAlign w:val="center"/>
          </w:tcPr>
          <w:p>
            <w:pPr>
              <w:ind w:left="0" w:leftChars="0" w:right="0" w:rightChars="0" w:firstLine="0" w:firstLineChars="0"/>
              <w:jc w:val="both"/>
              <w:rPr>
                <w:del w:id="683" w:author="Administrator" w:date="2026-08-17T16:57:35Z"/>
                <w:rFonts w:hint="default" w:ascii="Times New Roman" w:hAnsi="Times New Roman" w:eastAsia="仿宋_GB2312" w:cs="Times New Roman"/>
                <w:i w:val="0"/>
                <w:iCs w:val="0"/>
                <w:sz w:val="24"/>
                <w:szCs w:val="24"/>
                <w:highlight w:val="none"/>
                <w:lang w:val="en-US" w:eastAsia="zh-CN"/>
              </w:rPr>
            </w:pPr>
            <w:del w:id="684" w:author="Administrator" w:date="2026-08-17T16:57:35Z">
              <w:r>
                <w:rPr>
                  <w:rFonts w:hint="default" w:ascii="Times New Roman" w:hAnsi="Times New Roman" w:eastAsia="仿宋_GB2312" w:cs="Times New Roman"/>
                  <w:i w:val="0"/>
                  <w:iCs w:val="0"/>
                  <w:sz w:val="24"/>
                  <w:szCs w:val="24"/>
                  <w:highlight w:val="none"/>
                  <w:lang w:val="en-US" w:eastAsia="zh-CN"/>
                </w:rPr>
                <w:delText>休闲体育用品（现代体育产品）/食品加工/工程机械与纺织专用设备</w:delText>
              </w:r>
            </w:del>
          </w:p>
        </w:tc>
        <w:tc>
          <w:tcPr>
            <w:tcW w:w="2469" w:type="dxa"/>
            <w:gridSpan w:val="3"/>
            <w:vAlign w:val="center"/>
          </w:tcPr>
          <w:p>
            <w:pPr>
              <w:ind w:left="0" w:leftChars="0" w:right="0" w:rightChars="0" w:firstLine="0" w:firstLineChars="0"/>
              <w:jc w:val="center"/>
              <w:rPr>
                <w:del w:id="685" w:author="Administrator" w:date="2026-08-17T16:57:35Z"/>
                <w:rFonts w:hint="default" w:ascii="Times New Roman" w:hAnsi="Times New Roman" w:eastAsia="仿宋_GB2312" w:cs="Times New Roman"/>
                <w:i w:val="0"/>
                <w:iCs w:val="0"/>
                <w:sz w:val="24"/>
                <w:szCs w:val="24"/>
                <w:highlight w:val="none"/>
                <w:lang w:val="en-US" w:eastAsia="zh-CN"/>
              </w:rPr>
            </w:pPr>
            <w:del w:id="686" w:author="Administrator" w:date="2026-08-17T16:57:35Z">
              <w:r>
                <w:rPr>
                  <w:rFonts w:hint="default" w:ascii="Times New Roman" w:hAnsi="Times New Roman" w:eastAsia="仿宋_GB2312" w:cs="Times New Roman"/>
                  <w:i w:val="0"/>
                  <w:iCs w:val="0"/>
                  <w:sz w:val="24"/>
                  <w:szCs w:val="24"/>
                  <w:highlight w:val="none"/>
                  <w:lang w:val="en-US" w:eastAsia="zh-CN"/>
                </w:rPr>
                <w:delText>无等级/一级/二级/三级/四级</w:delText>
              </w:r>
            </w:del>
          </w:p>
        </w:tc>
        <w:tc>
          <w:tcPr>
            <w:tcW w:w="976" w:type="dxa"/>
            <w:vAlign w:val="center"/>
          </w:tcPr>
          <w:p>
            <w:pPr>
              <w:ind w:left="0" w:leftChars="0" w:right="0" w:rightChars="0" w:firstLine="0" w:firstLineChars="0"/>
              <w:jc w:val="center"/>
              <w:rPr>
                <w:del w:id="687" w:author="Administrator" w:date="2026-08-17T16:57:35Z"/>
                <w:rFonts w:hint="default" w:ascii="Times New Roman" w:hAnsi="Times New Roman" w:eastAsia="仿宋_GB2312" w:cs="Times New Roman"/>
                <w:i w:val="0"/>
                <w:iCs w:val="0"/>
                <w:sz w:val="24"/>
                <w:szCs w:val="24"/>
                <w:highlight w:val="none"/>
                <w:lang w:val="en-US" w:eastAsia="zh-CN"/>
              </w:rPr>
            </w:pPr>
          </w:p>
        </w:tc>
        <w:tc>
          <w:tcPr>
            <w:tcW w:w="1532" w:type="dxa"/>
            <w:gridSpan w:val="2"/>
            <w:vAlign w:val="center"/>
          </w:tcPr>
          <w:p>
            <w:pPr>
              <w:ind w:left="0" w:leftChars="0" w:right="0" w:rightChars="0" w:firstLine="0" w:firstLineChars="0"/>
              <w:jc w:val="center"/>
              <w:rPr>
                <w:del w:id="688" w:author="Administrator" w:date="2026-08-17T16:57:35Z"/>
                <w:rFonts w:hint="default" w:ascii="Times New Roman" w:hAnsi="Times New Roman" w:eastAsia="仿宋_GB2312" w:cs="Times New Roman"/>
                <w:i w:val="0"/>
                <w:iCs w:val="0"/>
                <w:sz w:val="24"/>
                <w:szCs w:val="24"/>
                <w:highlight w:val="none"/>
                <w:lang w:val="en-US" w:eastAsia="zh-CN"/>
              </w:rPr>
            </w:pPr>
          </w:p>
        </w:tc>
        <w:tc>
          <w:tcPr>
            <w:tcW w:w="2822" w:type="dxa"/>
            <w:gridSpan w:val="3"/>
            <w:vAlign w:val="center"/>
          </w:tcPr>
          <w:p>
            <w:pPr>
              <w:ind w:left="0" w:leftChars="0" w:right="0" w:rightChars="0" w:firstLine="0" w:firstLineChars="0"/>
              <w:jc w:val="center"/>
              <w:rPr>
                <w:del w:id="689" w:author="Administrator" w:date="2026-08-17T16:57:35Z"/>
                <w:rFonts w:hint="default" w:ascii="Times New Roman" w:hAnsi="Times New Roman" w:eastAsia="仿宋_GB2312" w:cs="Times New Roman"/>
                <w:i w:val="0"/>
                <w:iCs w:val="0"/>
                <w:sz w:val="24"/>
                <w:szCs w:val="24"/>
                <w:highlight w:val="none"/>
                <w:lang w:val="en-US" w:eastAsia="zh-CN"/>
              </w:rPr>
            </w:pPr>
            <w:del w:id="690" w:author="Administrator" w:date="2026-08-17T16:57:35Z">
              <w:r>
                <w:rPr>
                  <w:rFonts w:hint="default" w:ascii="Times New Roman" w:hAnsi="Times New Roman" w:eastAsia="仿宋_GB2312" w:cs="Times New Roman"/>
                  <w:i w:val="0"/>
                  <w:iCs w:val="0"/>
                  <w:sz w:val="24"/>
                  <w:szCs w:val="24"/>
                  <w:highlight w:val="none"/>
                  <w:lang w:val="en-US" w:eastAsia="zh-CN"/>
                </w:rPr>
                <w:delText>创新型中小企业/专精特新中小企业/专精特新“小巨人”企业</w:delText>
              </w:r>
            </w:del>
          </w:p>
        </w:tc>
        <w:tc>
          <w:tcPr>
            <w:tcW w:w="769" w:type="dxa"/>
            <w:vAlign w:val="center"/>
          </w:tcPr>
          <w:p>
            <w:pPr>
              <w:ind w:left="0" w:leftChars="0" w:right="0" w:rightChars="0" w:firstLine="0" w:firstLineChars="0"/>
              <w:jc w:val="both"/>
              <w:rPr>
                <w:del w:id="691" w:author="Administrator" w:date="2026-08-17T16:57:35Z"/>
                <w:rFonts w:hint="default" w:ascii="Times New Roman" w:hAnsi="Times New Roman" w:eastAsia="仿宋_GB2312" w:cs="Times New Roman"/>
                <w:i w:val="0"/>
                <w:iCs w:val="0"/>
                <w:sz w:val="24"/>
                <w:szCs w:val="24"/>
                <w:highlight w:val="none"/>
                <w:lang w:val="en-US" w:eastAsia="zh-CN"/>
              </w:rPr>
            </w:pPr>
          </w:p>
        </w:tc>
        <w:tc>
          <w:tcPr>
            <w:tcW w:w="977" w:type="dxa"/>
            <w:gridSpan w:val="2"/>
            <w:vAlign w:val="center"/>
          </w:tcPr>
          <w:p>
            <w:pPr>
              <w:ind w:left="0" w:leftChars="0" w:right="0" w:rightChars="0" w:firstLine="0" w:firstLineChars="0"/>
              <w:jc w:val="both"/>
              <w:rPr>
                <w:del w:id="692" w:author="Administrator" w:date="2026-08-17T16:57:35Z"/>
                <w:rFonts w:hint="default" w:ascii="Times New Roman" w:hAnsi="Times New Roman" w:eastAsia="仿宋_GB2312" w:cs="Times New Roman"/>
                <w:i w:val="0"/>
                <w:iCs w:val="0"/>
                <w:sz w:val="24"/>
                <w:szCs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3" w:hRule="atLeast"/>
          <w:jc w:val="center"/>
          <w:del w:id="693" w:author="Administrator" w:date="2026-08-17T16:57:35Z"/>
        </w:trPr>
        <w:tc>
          <w:tcPr>
            <w:tcW w:w="14174" w:type="dxa"/>
            <w:gridSpan w:val="18"/>
            <w:vAlign w:val="center"/>
          </w:tcPr>
          <w:p>
            <w:pPr>
              <w:ind w:left="0" w:leftChars="0" w:right="0" w:rightChars="0" w:firstLine="0" w:firstLineChars="0"/>
              <w:jc w:val="center"/>
              <w:rPr>
                <w:del w:id="694" w:author="Administrator" w:date="2026-08-17T16:57:35Z"/>
                <w:rFonts w:hint="default" w:ascii="Times New Roman" w:hAnsi="Times New Roman" w:eastAsia="仿宋_GB2312" w:cs="Times New Roman"/>
                <w:i w:val="0"/>
                <w:iCs w:val="0"/>
                <w:sz w:val="24"/>
                <w:szCs w:val="24"/>
                <w:highlight w:val="none"/>
                <w:lang w:val="en-US" w:eastAsia="zh-CN"/>
              </w:rPr>
            </w:pPr>
            <w:del w:id="695" w:author="Administrator" w:date="2026-08-17T16:57:35Z">
              <w:r>
                <w:rPr>
                  <w:rFonts w:hint="default" w:ascii="Times New Roman" w:hAnsi="Times New Roman" w:eastAsia="仿宋_GB2312" w:cs="Times New Roman"/>
                  <w:b/>
                  <w:bCs/>
                  <w:i w:val="0"/>
                  <w:iCs w:val="0"/>
                  <w:sz w:val="28"/>
                  <w:szCs w:val="28"/>
                  <w:highlight w:val="none"/>
                  <w:lang w:val="en-US" w:eastAsia="zh-CN"/>
                </w:rPr>
                <w:delText>未享受首笔补助资金的试点企业汇总名单</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14" w:hRule="atLeast"/>
          <w:jc w:val="center"/>
          <w:del w:id="696" w:author="Administrator" w:date="2026-08-17T16:57:35Z"/>
        </w:trPr>
        <w:tc>
          <w:tcPr>
            <w:tcW w:w="559" w:type="dxa"/>
            <w:vAlign w:val="center"/>
          </w:tcPr>
          <w:p>
            <w:pPr>
              <w:ind w:left="0" w:leftChars="0" w:right="0" w:rightChars="0" w:firstLine="0" w:firstLineChars="0"/>
              <w:jc w:val="center"/>
              <w:rPr>
                <w:del w:id="697" w:author="Administrator" w:date="2026-08-17T16:57:35Z"/>
                <w:rFonts w:hint="default" w:ascii="Times New Roman" w:hAnsi="Times New Roman" w:eastAsia="仿宋_GB2312" w:cs="Times New Roman"/>
                <w:i w:val="0"/>
                <w:iCs w:val="0"/>
                <w:sz w:val="24"/>
                <w:szCs w:val="24"/>
                <w:highlight w:val="none"/>
                <w:lang w:val="en-US" w:eastAsia="zh-CN"/>
              </w:rPr>
            </w:pPr>
            <w:del w:id="698" w:author="Administrator" w:date="2026-08-17T16:57:35Z">
              <w:r>
                <w:rPr>
                  <w:rFonts w:hint="default" w:ascii="Times New Roman" w:hAnsi="Times New Roman" w:eastAsia="仿宋_GB2312" w:cs="Times New Roman"/>
                  <w:i w:val="0"/>
                  <w:iCs w:val="0"/>
                  <w:sz w:val="24"/>
                  <w:szCs w:val="24"/>
                  <w:highlight w:val="none"/>
                  <w:lang w:val="en-US" w:eastAsia="zh-CN"/>
                </w:rPr>
                <w:delText>1</w:delText>
              </w:r>
            </w:del>
          </w:p>
        </w:tc>
        <w:tc>
          <w:tcPr>
            <w:tcW w:w="1430" w:type="dxa"/>
            <w:gridSpan w:val="3"/>
            <w:shd w:val="clear" w:color="auto" w:fill="auto"/>
            <w:vAlign w:val="center"/>
          </w:tcPr>
          <w:p>
            <w:pPr>
              <w:ind w:left="0" w:leftChars="0" w:right="0" w:rightChars="0" w:firstLine="0" w:firstLineChars="0"/>
              <w:jc w:val="center"/>
              <w:rPr>
                <w:del w:id="699" w:author="Administrator" w:date="2026-08-17T16:57:35Z"/>
                <w:rFonts w:hint="default" w:ascii="Times New Roman" w:hAnsi="Times New Roman" w:eastAsia="仿宋_GB2312" w:cs="Times New Roman"/>
                <w:i w:val="0"/>
                <w:iCs w:val="0"/>
                <w:kern w:val="2"/>
                <w:sz w:val="24"/>
                <w:szCs w:val="24"/>
                <w:highlight w:val="none"/>
                <w:lang w:val="en-US" w:eastAsia="zh-CN" w:bidi="ar-SA"/>
              </w:rPr>
            </w:pPr>
            <w:del w:id="700" w:author="Administrator" w:date="2026-08-17T16:57:35Z">
              <w:r>
                <w:rPr>
                  <w:rFonts w:hint="default" w:ascii="Times New Roman" w:hAnsi="Times New Roman" w:eastAsia="仿宋_GB2312" w:cs="Times New Roman"/>
                  <w:i w:val="0"/>
                  <w:iCs w:val="0"/>
                  <w:sz w:val="24"/>
                  <w:szCs w:val="24"/>
                  <w:highlight w:val="none"/>
                  <w:lang w:val="en-US" w:eastAsia="zh-CN"/>
                </w:rPr>
                <w:delText>XXX公司</w:delText>
              </w:r>
            </w:del>
          </w:p>
        </w:tc>
        <w:tc>
          <w:tcPr>
            <w:tcW w:w="2640" w:type="dxa"/>
            <w:gridSpan w:val="2"/>
            <w:shd w:val="clear" w:color="auto" w:fill="auto"/>
            <w:vAlign w:val="center"/>
          </w:tcPr>
          <w:p>
            <w:pPr>
              <w:ind w:left="0" w:leftChars="0" w:right="0" w:rightChars="0" w:firstLine="0" w:firstLineChars="0"/>
              <w:jc w:val="both"/>
              <w:rPr>
                <w:del w:id="701" w:author="Administrator" w:date="2026-08-17T16:57:35Z"/>
                <w:rFonts w:hint="default" w:ascii="Times New Roman" w:hAnsi="Times New Roman" w:eastAsia="仿宋_GB2312" w:cs="Times New Roman"/>
                <w:i w:val="0"/>
                <w:iCs w:val="0"/>
                <w:kern w:val="2"/>
                <w:sz w:val="24"/>
                <w:szCs w:val="24"/>
                <w:highlight w:val="none"/>
                <w:lang w:val="en-US" w:eastAsia="zh-CN" w:bidi="ar-SA"/>
              </w:rPr>
            </w:pPr>
            <w:del w:id="702" w:author="Administrator" w:date="2026-08-17T16:57:35Z">
              <w:r>
                <w:rPr>
                  <w:rFonts w:hint="default" w:ascii="Times New Roman" w:hAnsi="Times New Roman" w:eastAsia="仿宋_GB2312" w:cs="Times New Roman"/>
                  <w:i w:val="0"/>
                  <w:iCs w:val="0"/>
                  <w:sz w:val="24"/>
                  <w:szCs w:val="24"/>
                  <w:highlight w:val="none"/>
                  <w:lang w:val="en-US" w:eastAsia="zh-CN"/>
                </w:rPr>
                <w:delText>休闲体育用品（现代体育产品）/食品加工/工程机械与纺织专用设备</w:delText>
              </w:r>
            </w:del>
          </w:p>
        </w:tc>
        <w:tc>
          <w:tcPr>
            <w:tcW w:w="2469" w:type="dxa"/>
            <w:gridSpan w:val="3"/>
            <w:shd w:val="clear" w:color="auto" w:fill="auto"/>
            <w:vAlign w:val="center"/>
          </w:tcPr>
          <w:p>
            <w:pPr>
              <w:ind w:left="0" w:leftChars="0" w:right="0" w:rightChars="0" w:firstLine="0" w:firstLineChars="0"/>
              <w:jc w:val="center"/>
              <w:rPr>
                <w:del w:id="703" w:author="Administrator" w:date="2026-08-17T16:57:35Z"/>
                <w:rFonts w:hint="default" w:ascii="Times New Roman" w:hAnsi="Times New Roman" w:eastAsia="仿宋_GB2312" w:cs="Times New Roman"/>
                <w:i w:val="0"/>
                <w:iCs w:val="0"/>
                <w:kern w:val="2"/>
                <w:sz w:val="24"/>
                <w:szCs w:val="24"/>
                <w:highlight w:val="none"/>
                <w:lang w:val="en-US" w:eastAsia="zh-CN" w:bidi="ar-SA"/>
              </w:rPr>
            </w:pPr>
            <w:del w:id="704" w:author="Administrator" w:date="2026-08-17T16:57:35Z">
              <w:r>
                <w:rPr>
                  <w:rFonts w:hint="default" w:ascii="Times New Roman" w:hAnsi="Times New Roman" w:eastAsia="仿宋_GB2312" w:cs="Times New Roman"/>
                  <w:i w:val="0"/>
                  <w:iCs w:val="0"/>
                  <w:sz w:val="24"/>
                  <w:szCs w:val="24"/>
                  <w:highlight w:val="none"/>
                  <w:lang w:val="en-US" w:eastAsia="zh-CN"/>
                </w:rPr>
                <w:delText>无等级/一级/二级/三级/四级</w:delText>
              </w:r>
            </w:del>
          </w:p>
        </w:tc>
        <w:tc>
          <w:tcPr>
            <w:tcW w:w="976" w:type="dxa"/>
            <w:shd w:val="clear" w:color="auto" w:fill="auto"/>
            <w:vAlign w:val="center"/>
          </w:tcPr>
          <w:p>
            <w:pPr>
              <w:ind w:left="0" w:leftChars="0" w:right="0" w:rightChars="0" w:firstLine="0" w:firstLineChars="0"/>
              <w:jc w:val="center"/>
              <w:rPr>
                <w:del w:id="705" w:author="Administrator" w:date="2026-08-17T16:57:35Z"/>
                <w:rFonts w:hint="default" w:ascii="Times New Roman" w:hAnsi="Times New Roman" w:eastAsia="仿宋_GB2312" w:cs="Times New Roman"/>
                <w:i w:val="0"/>
                <w:iCs w:val="0"/>
                <w:kern w:val="2"/>
                <w:sz w:val="24"/>
                <w:szCs w:val="24"/>
                <w:highlight w:val="none"/>
                <w:lang w:val="en-US" w:eastAsia="zh-CN" w:bidi="ar-SA"/>
              </w:rPr>
            </w:pPr>
          </w:p>
        </w:tc>
        <w:tc>
          <w:tcPr>
            <w:tcW w:w="1532" w:type="dxa"/>
            <w:gridSpan w:val="2"/>
            <w:shd w:val="clear" w:color="auto" w:fill="auto"/>
            <w:vAlign w:val="center"/>
          </w:tcPr>
          <w:p>
            <w:pPr>
              <w:ind w:left="0" w:leftChars="0" w:right="0" w:rightChars="0" w:firstLine="0" w:firstLineChars="0"/>
              <w:jc w:val="center"/>
              <w:rPr>
                <w:del w:id="706" w:author="Administrator" w:date="2026-08-17T16:57:35Z"/>
                <w:rFonts w:hint="default" w:ascii="Times New Roman" w:hAnsi="Times New Roman" w:eastAsia="仿宋_GB2312" w:cs="Times New Roman"/>
                <w:i w:val="0"/>
                <w:iCs w:val="0"/>
                <w:kern w:val="2"/>
                <w:sz w:val="24"/>
                <w:szCs w:val="24"/>
                <w:highlight w:val="none"/>
                <w:lang w:val="en-US" w:eastAsia="zh-CN" w:bidi="ar-SA"/>
              </w:rPr>
            </w:pPr>
          </w:p>
        </w:tc>
        <w:tc>
          <w:tcPr>
            <w:tcW w:w="2822" w:type="dxa"/>
            <w:gridSpan w:val="3"/>
            <w:shd w:val="clear" w:color="auto" w:fill="auto"/>
            <w:vAlign w:val="center"/>
          </w:tcPr>
          <w:p>
            <w:pPr>
              <w:ind w:left="0" w:leftChars="0" w:right="0" w:rightChars="0" w:firstLine="0" w:firstLineChars="0"/>
              <w:jc w:val="center"/>
              <w:rPr>
                <w:del w:id="707" w:author="Administrator" w:date="2026-08-17T16:57:35Z"/>
                <w:rFonts w:hint="default" w:ascii="Times New Roman" w:hAnsi="Times New Roman" w:eastAsia="仿宋_GB2312" w:cs="Times New Roman"/>
                <w:i w:val="0"/>
                <w:iCs w:val="0"/>
                <w:kern w:val="2"/>
                <w:sz w:val="24"/>
                <w:szCs w:val="24"/>
                <w:highlight w:val="none"/>
                <w:lang w:val="en-US" w:eastAsia="zh-CN" w:bidi="ar-SA"/>
              </w:rPr>
            </w:pPr>
            <w:del w:id="708" w:author="Administrator" w:date="2026-08-17T16:57:35Z">
              <w:r>
                <w:rPr>
                  <w:rFonts w:hint="default" w:ascii="Times New Roman" w:hAnsi="Times New Roman" w:eastAsia="仿宋_GB2312" w:cs="Times New Roman"/>
                  <w:i w:val="0"/>
                  <w:iCs w:val="0"/>
                  <w:sz w:val="24"/>
                  <w:szCs w:val="24"/>
                  <w:highlight w:val="none"/>
                  <w:lang w:val="en-US" w:eastAsia="zh-CN"/>
                </w:rPr>
                <w:delText>创新型中小企业/专精特新中小企业/专精特新“小巨人”企业</w:delText>
              </w:r>
            </w:del>
          </w:p>
        </w:tc>
        <w:tc>
          <w:tcPr>
            <w:tcW w:w="769" w:type="dxa"/>
            <w:shd w:val="clear" w:color="auto" w:fill="auto"/>
            <w:vAlign w:val="center"/>
          </w:tcPr>
          <w:p>
            <w:pPr>
              <w:ind w:left="0" w:leftChars="0" w:right="0" w:rightChars="0" w:firstLine="0" w:firstLineChars="0"/>
              <w:jc w:val="both"/>
              <w:rPr>
                <w:del w:id="709" w:author="Administrator" w:date="2026-08-17T16:57:35Z"/>
                <w:rFonts w:hint="default" w:ascii="Times New Roman" w:hAnsi="Times New Roman" w:eastAsia="仿宋_GB2312" w:cs="Times New Roman"/>
                <w:i w:val="0"/>
                <w:iCs w:val="0"/>
                <w:kern w:val="2"/>
                <w:sz w:val="24"/>
                <w:szCs w:val="24"/>
                <w:highlight w:val="none"/>
                <w:lang w:val="en-US" w:eastAsia="zh-CN" w:bidi="ar-SA"/>
              </w:rPr>
            </w:pPr>
          </w:p>
        </w:tc>
        <w:tc>
          <w:tcPr>
            <w:tcW w:w="977" w:type="dxa"/>
            <w:gridSpan w:val="2"/>
            <w:shd w:val="clear" w:color="auto" w:fill="auto"/>
            <w:vAlign w:val="center"/>
          </w:tcPr>
          <w:p>
            <w:pPr>
              <w:ind w:left="0" w:leftChars="0" w:right="0" w:rightChars="0" w:firstLine="0" w:firstLineChars="0"/>
              <w:jc w:val="both"/>
              <w:rPr>
                <w:del w:id="710" w:author="Administrator" w:date="2026-08-17T16:57:35Z"/>
                <w:rFonts w:hint="default" w:ascii="Times New Roman" w:hAnsi="Times New Roman" w:eastAsia="仿宋_GB2312" w:cs="Times New Roman"/>
                <w:i w:val="0"/>
                <w:iCs w:val="0"/>
                <w:kern w:val="2"/>
                <w:sz w:val="24"/>
                <w:szCs w:val="24"/>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8" w:hRule="atLeast"/>
          <w:jc w:val="center"/>
          <w:del w:id="711" w:author="Administrator" w:date="2026-08-17T16:57:35Z"/>
        </w:trPr>
        <w:tc>
          <w:tcPr>
            <w:tcW w:w="14174" w:type="dxa"/>
            <w:gridSpan w:val="18"/>
            <w:vAlign w:val="center"/>
          </w:tcPr>
          <w:p>
            <w:pPr>
              <w:ind w:left="0" w:leftChars="0" w:right="0" w:rightChars="0" w:firstLine="0" w:firstLineChars="0"/>
              <w:jc w:val="center"/>
              <w:rPr>
                <w:del w:id="712" w:author="Administrator" w:date="2026-08-17T16:57:35Z"/>
                <w:rFonts w:hint="default" w:ascii="Times New Roman" w:hAnsi="Times New Roman" w:eastAsia="仿宋_GB2312" w:cs="Times New Roman"/>
                <w:i w:val="0"/>
                <w:iCs w:val="0"/>
                <w:kern w:val="2"/>
                <w:sz w:val="24"/>
                <w:szCs w:val="24"/>
                <w:highlight w:val="none"/>
                <w:lang w:val="en-US" w:eastAsia="zh-CN" w:bidi="ar-SA"/>
              </w:rPr>
            </w:pPr>
            <w:del w:id="713" w:author="Administrator" w:date="2026-08-17T16:57:35Z">
              <w:r>
                <w:rPr>
                  <w:rFonts w:hint="default" w:ascii="Times New Roman" w:hAnsi="Times New Roman" w:eastAsia="仿宋_GB2312" w:cs="Times New Roman"/>
                  <w:b/>
                  <w:bCs/>
                  <w:i w:val="0"/>
                  <w:iCs w:val="0"/>
                  <w:sz w:val="28"/>
                  <w:szCs w:val="28"/>
                  <w:highlight w:val="none"/>
                  <w:lang w:val="en-US" w:eastAsia="zh-CN"/>
                </w:rPr>
                <w:delText>项目存在变更的试点企业汇总名单</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94" w:hRule="atLeast"/>
          <w:jc w:val="center"/>
          <w:del w:id="714" w:author="Administrator" w:date="2026-08-17T16:57:35Z"/>
        </w:trPr>
        <w:tc>
          <w:tcPr>
            <w:tcW w:w="559" w:type="dxa"/>
            <w:shd w:val="clear" w:color="auto" w:fill="auto"/>
            <w:vAlign w:val="center"/>
          </w:tcPr>
          <w:p>
            <w:pPr>
              <w:ind w:left="0" w:leftChars="0" w:right="0" w:rightChars="0" w:firstLine="0" w:firstLineChars="0"/>
              <w:jc w:val="center"/>
              <w:rPr>
                <w:del w:id="715" w:author="Administrator" w:date="2026-08-17T16:57:35Z"/>
                <w:rFonts w:hint="default" w:ascii="Times New Roman" w:hAnsi="Times New Roman" w:eastAsia="仿宋_GB2312" w:cs="Times New Roman"/>
                <w:i w:val="0"/>
                <w:iCs w:val="0"/>
                <w:kern w:val="2"/>
                <w:sz w:val="24"/>
                <w:szCs w:val="24"/>
                <w:highlight w:val="none"/>
                <w:lang w:val="en-US" w:eastAsia="zh-CN" w:bidi="ar-SA"/>
              </w:rPr>
            </w:pPr>
            <w:del w:id="716" w:author="Administrator" w:date="2026-08-17T16:57:35Z">
              <w:r>
                <w:rPr>
                  <w:rFonts w:hint="default" w:ascii="Times New Roman" w:hAnsi="Times New Roman" w:eastAsia="仿宋_GB2312" w:cs="Times New Roman"/>
                  <w:i w:val="0"/>
                  <w:iCs w:val="0"/>
                  <w:sz w:val="24"/>
                  <w:szCs w:val="24"/>
                  <w:highlight w:val="none"/>
                  <w:lang w:val="en-US" w:eastAsia="zh-CN"/>
                </w:rPr>
                <w:delText>1</w:delText>
              </w:r>
            </w:del>
          </w:p>
        </w:tc>
        <w:tc>
          <w:tcPr>
            <w:tcW w:w="1430" w:type="dxa"/>
            <w:gridSpan w:val="3"/>
            <w:shd w:val="clear" w:color="auto" w:fill="auto"/>
            <w:vAlign w:val="center"/>
          </w:tcPr>
          <w:p>
            <w:pPr>
              <w:ind w:left="0" w:leftChars="0" w:right="0" w:rightChars="0" w:firstLine="0" w:firstLineChars="0"/>
              <w:jc w:val="center"/>
              <w:rPr>
                <w:del w:id="717" w:author="Administrator" w:date="2026-08-17T16:57:35Z"/>
                <w:rFonts w:hint="default" w:ascii="Times New Roman" w:hAnsi="Times New Roman" w:eastAsia="仿宋_GB2312" w:cs="Times New Roman"/>
                <w:i w:val="0"/>
                <w:iCs w:val="0"/>
                <w:kern w:val="2"/>
                <w:sz w:val="24"/>
                <w:szCs w:val="24"/>
                <w:highlight w:val="none"/>
                <w:lang w:val="en-US" w:eastAsia="zh-CN" w:bidi="ar-SA"/>
              </w:rPr>
            </w:pPr>
            <w:del w:id="718" w:author="Administrator" w:date="2026-08-17T16:57:35Z">
              <w:r>
                <w:rPr>
                  <w:rFonts w:hint="default" w:ascii="Times New Roman" w:hAnsi="Times New Roman" w:eastAsia="仿宋_GB2312" w:cs="Times New Roman"/>
                  <w:i w:val="0"/>
                  <w:iCs w:val="0"/>
                  <w:sz w:val="24"/>
                  <w:szCs w:val="24"/>
                  <w:highlight w:val="none"/>
                  <w:lang w:val="en-US" w:eastAsia="zh-CN"/>
                </w:rPr>
                <w:delText>XXX公司</w:delText>
              </w:r>
            </w:del>
          </w:p>
        </w:tc>
        <w:tc>
          <w:tcPr>
            <w:tcW w:w="2640" w:type="dxa"/>
            <w:gridSpan w:val="2"/>
            <w:shd w:val="clear" w:color="auto" w:fill="auto"/>
            <w:vAlign w:val="center"/>
          </w:tcPr>
          <w:p>
            <w:pPr>
              <w:ind w:left="0" w:leftChars="0" w:right="0" w:rightChars="0" w:firstLine="0" w:firstLineChars="0"/>
              <w:jc w:val="both"/>
              <w:rPr>
                <w:del w:id="719" w:author="Administrator" w:date="2026-08-17T16:57:35Z"/>
                <w:rFonts w:hint="default" w:ascii="Times New Roman" w:hAnsi="Times New Roman" w:eastAsia="仿宋_GB2312" w:cs="Times New Roman"/>
                <w:i w:val="0"/>
                <w:iCs w:val="0"/>
                <w:kern w:val="2"/>
                <w:sz w:val="24"/>
                <w:szCs w:val="24"/>
                <w:highlight w:val="none"/>
                <w:lang w:val="en-US" w:eastAsia="zh-CN" w:bidi="ar-SA"/>
              </w:rPr>
            </w:pPr>
            <w:del w:id="720" w:author="Administrator" w:date="2026-08-17T16:57:35Z">
              <w:r>
                <w:rPr>
                  <w:rFonts w:hint="default" w:ascii="Times New Roman" w:hAnsi="Times New Roman" w:eastAsia="仿宋_GB2312" w:cs="Times New Roman"/>
                  <w:i w:val="0"/>
                  <w:iCs w:val="0"/>
                  <w:sz w:val="24"/>
                  <w:szCs w:val="24"/>
                  <w:highlight w:val="none"/>
                  <w:lang w:val="en-US" w:eastAsia="zh-CN"/>
                </w:rPr>
                <w:delText>休闲体育用品（现代体育产品）/食品加工/工程机械与纺织专用设备</w:delText>
              </w:r>
            </w:del>
          </w:p>
        </w:tc>
        <w:tc>
          <w:tcPr>
            <w:tcW w:w="2469" w:type="dxa"/>
            <w:gridSpan w:val="3"/>
            <w:shd w:val="clear" w:color="auto" w:fill="auto"/>
            <w:vAlign w:val="center"/>
          </w:tcPr>
          <w:p>
            <w:pPr>
              <w:ind w:left="0" w:leftChars="0" w:right="0" w:rightChars="0" w:firstLine="0" w:firstLineChars="0"/>
              <w:jc w:val="center"/>
              <w:rPr>
                <w:del w:id="721" w:author="Administrator" w:date="2026-08-17T16:57:35Z"/>
                <w:rFonts w:hint="default" w:ascii="Times New Roman" w:hAnsi="Times New Roman" w:eastAsia="仿宋_GB2312" w:cs="Times New Roman"/>
                <w:i w:val="0"/>
                <w:iCs w:val="0"/>
                <w:kern w:val="2"/>
                <w:sz w:val="24"/>
                <w:szCs w:val="24"/>
                <w:highlight w:val="none"/>
                <w:lang w:val="en-US" w:eastAsia="zh-CN" w:bidi="ar-SA"/>
              </w:rPr>
            </w:pPr>
            <w:del w:id="722" w:author="Administrator" w:date="2026-08-17T16:57:35Z">
              <w:r>
                <w:rPr>
                  <w:rFonts w:hint="default" w:ascii="Times New Roman" w:hAnsi="Times New Roman" w:eastAsia="仿宋_GB2312" w:cs="Times New Roman"/>
                  <w:i w:val="0"/>
                  <w:iCs w:val="0"/>
                  <w:sz w:val="24"/>
                  <w:szCs w:val="24"/>
                  <w:highlight w:val="none"/>
                  <w:lang w:val="en-US" w:eastAsia="zh-CN"/>
                </w:rPr>
                <w:delText>无等级/一级/二级/三级/四级</w:delText>
              </w:r>
            </w:del>
          </w:p>
        </w:tc>
        <w:tc>
          <w:tcPr>
            <w:tcW w:w="976" w:type="dxa"/>
            <w:shd w:val="clear" w:color="auto" w:fill="auto"/>
            <w:vAlign w:val="center"/>
          </w:tcPr>
          <w:p>
            <w:pPr>
              <w:ind w:left="0" w:leftChars="0" w:right="0" w:rightChars="0" w:firstLine="0" w:firstLineChars="0"/>
              <w:jc w:val="center"/>
              <w:rPr>
                <w:del w:id="723" w:author="Administrator" w:date="2026-08-17T16:57:35Z"/>
                <w:rFonts w:hint="default" w:ascii="Times New Roman" w:hAnsi="Times New Roman" w:eastAsia="仿宋_GB2312" w:cs="Times New Roman"/>
                <w:i w:val="0"/>
                <w:iCs w:val="0"/>
                <w:kern w:val="2"/>
                <w:sz w:val="24"/>
                <w:szCs w:val="24"/>
                <w:highlight w:val="none"/>
                <w:lang w:val="en-US" w:eastAsia="zh-CN" w:bidi="ar-SA"/>
              </w:rPr>
            </w:pPr>
          </w:p>
        </w:tc>
        <w:tc>
          <w:tcPr>
            <w:tcW w:w="1532" w:type="dxa"/>
            <w:gridSpan w:val="2"/>
            <w:shd w:val="clear" w:color="auto" w:fill="auto"/>
            <w:vAlign w:val="center"/>
          </w:tcPr>
          <w:p>
            <w:pPr>
              <w:ind w:left="0" w:leftChars="0" w:right="0" w:rightChars="0" w:firstLine="0" w:firstLineChars="0"/>
              <w:jc w:val="center"/>
              <w:rPr>
                <w:del w:id="724" w:author="Administrator" w:date="2026-08-17T16:57:35Z"/>
                <w:rFonts w:hint="default" w:ascii="Times New Roman" w:hAnsi="Times New Roman" w:eastAsia="仿宋_GB2312" w:cs="Times New Roman"/>
                <w:i w:val="0"/>
                <w:iCs w:val="0"/>
                <w:kern w:val="2"/>
                <w:sz w:val="24"/>
                <w:szCs w:val="24"/>
                <w:highlight w:val="none"/>
                <w:lang w:val="en-US" w:eastAsia="zh-CN" w:bidi="ar-SA"/>
              </w:rPr>
            </w:pPr>
          </w:p>
        </w:tc>
        <w:tc>
          <w:tcPr>
            <w:tcW w:w="2822" w:type="dxa"/>
            <w:gridSpan w:val="3"/>
            <w:shd w:val="clear" w:color="auto" w:fill="auto"/>
            <w:vAlign w:val="center"/>
          </w:tcPr>
          <w:p>
            <w:pPr>
              <w:ind w:left="0" w:leftChars="0" w:right="0" w:rightChars="0" w:firstLine="0" w:firstLineChars="0"/>
              <w:jc w:val="center"/>
              <w:rPr>
                <w:del w:id="725" w:author="Administrator" w:date="2026-08-17T16:57:35Z"/>
                <w:rFonts w:hint="default" w:ascii="Times New Roman" w:hAnsi="Times New Roman" w:eastAsia="仿宋_GB2312" w:cs="Times New Roman"/>
                <w:i w:val="0"/>
                <w:iCs w:val="0"/>
                <w:kern w:val="2"/>
                <w:sz w:val="24"/>
                <w:szCs w:val="24"/>
                <w:highlight w:val="none"/>
                <w:lang w:val="en-US" w:eastAsia="zh-CN" w:bidi="ar-SA"/>
              </w:rPr>
            </w:pPr>
            <w:del w:id="726" w:author="Administrator" w:date="2026-08-17T16:57:35Z">
              <w:r>
                <w:rPr>
                  <w:rFonts w:hint="default" w:ascii="Times New Roman" w:hAnsi="Times New Roman" w:eastAsia="仿宋_GB2312" w:cs="Times New Roman"/>
                  <w:i w:val="0"/>
                  <w:iCs w:val="0"/>
                  <w:sz w:val="24"/>
                  <w:szCs w:val="24"/>
                  <w:highlight w:val="none"/>
                  <w:lang w:val="en-US" w:eastAsia="zh-CN"/>
                </w:rPr>
                <w:delText>创新型中小企业/专精特新中小企业/专精特新“小巨人”企业</w:delText>
              </w:r>
            </w:del>
          </w:p>
        </w:tc>
        <w:tc>
          <w:tcPr>
            <w:tcW w:w="769" w:type="dxa"/>
            <w:shd w:val="clear" w:color="auto" w:fill="auto"/>
            <w:vAlign w:val="center"/>
          </w:tcPr>
          <w:p>
            <w:pPr>
              <w:ind w:left="0" w:leftChars="0" w:right="0" w:rightChars="0" w:firstLine="0" w:firstLineChars="0"/>
              <w:jc w:val="both"/>
              <w:rPr>
                <w:del w:id="727" w:author="Administrator" w:date="2026-08-17T16:57:35Z"/>
                <w:rFonts w:hint="default" w:ascii="Times New Roman" w:hAnsi="Times New Roman" w:eastAsia="仿宋_GB2312" w:cs="Times New Roman"/>
                <w:i w:val="0"/>
                <w:iCs w:val="0"/>
                <w:kern w:val="2"/>
                <w:sz w:val="24"/>
                <w:szCs w:val="24"/>
                <w:highlight w:val="none"/>
                <w:lang w:val="en-US" w:eastAsia="zh-CN" w:bidi="ar-SA"/>
              </w:rPr>
            </w:pPr>
          </w:p>
        </w:tc>
        <w:tc>
          <w:tcPr>
            <w:tcW w:w="977" w:type="dxa"/>
            <w:gridSpan w:val="2"/>
            <w:shd w:val="clear" w:color="auto" w:fill="auto"/>
            <w:vAlign w:val="center"/>
          </w:tcPr>
          <w:p>
            <w:pPr>
              <w:ind w:left="0" w:leftChars="0" w:right="0" w:rightChars="0" w:firstLine="0" w:firstLineChars="0"/>
              <w:jc w:val="both"/>
              <w:rPr>
                <w:del w:id="728" w:author="Administrator" w:date="2026-08-17T16:57:35Z"/>
                <w:rFonts w:hint="default" w:ascii="Times New Roman" w:hAnsi="Times New Roman" w:eastAsia="仿宋_GB2312" w:cs="Times New Roman"/>
                <w:i w:val="0"/>
                <w:iCs w:val="0"/>
                <w:kern w:val="2"/>
                <w:sz w:val="24"/>
                <w:szCs w:val="24"/>
                <w:highlight w:val="none"/>
                <w:lang w:val="en-US" w:eastAsia="zh-CN" w:bidi="ar-SA"/>
              </w:rPr>
            </w:pPr>
          </w:p>
        </w:tc>
      </w:tr>
    </w:tbl>
    <w:p>
      <w:pPr>
        <w:rPr>
          <w:del w:id="729" w:author="Administrator" w:date="2026-08-17T16:57:35Z"/>
          <w:rFonts w:hint="default" w:ascii="Times New Roman" w:hAnsi="Times New Roman" w:eastAsia="黑体" w:cs="Times New Roman"/>
          <w:b w:val="0"/>
          <w:color w:val="auto"/>
          <w:sz w:val="32"/>
          <w:szCs w:val="32"/>
          <w:shd w:val="clear" w:color="050000" w:fill="FFFFFF"/>
          <w:lang w:val="en-US" w:eastAsia="zh-CN"/>
        </w:rPr>
        <w:sectPr>
          <w:footerReference r:id="rId4" w:type="default"/>
          <w:pgSz w:w="16838" w:h="11906" w:orient="landscape"/>
          <w:pgMar w:top="1803" w:right="1440" w:bottom="1803" w:left="1440" w:header="851" w:footer="992" w:gutter="0"/>
          <w:cols w:space="0" w:num="1"/>
          <w:rtlGutter w:val="0"/>
          <w:docGrid w:type="lines" w:linePitch="319" w:charSpace="0"/>
        </w:sectPr>
      </w:pPr>
    </w:p>
    <w:p>
      <w:pPr>
        <w:widowControl w:val="0"/>
        <w:numPr>
          <w:ilvl w:val="0"/>
          <w:numId w:val="0"/>
        </w:numPr>
        <w:wordWrap/>
        <w:adjustRightInd/>
        <w:snapToGrid/>
        <w:spacing w:line="560" w:lineRule="exact"/>
        <w:jc w:val="both"/>
        <w:textAlignment w:val="auto"/>
        <w:outlineLvl w:val="9"/>
        <w:rPr>
          <w:del w:id="730" w:author="Administrator" w:date="2026-08-17T16:57:35Z"/>
          <w:rFonts w:hint="default" w:ascii="Times New Roman" w:hAnsi="Times New Roman" w:eastAsia="黑体" w:cs="Times New Roman"/>
          <w:color w:val="auto"/>
          <w:sz w:val="32"/>
          <w:szCs w:val="32"/>
          <w:shd w:val="clear" w:color="040000" w:fill="FFFFFF"/>
          <w:lang w:val="en-US" w:eastAsia="zh-CN"/>
        </w:rPr>
      </w:pPr>
      <w:del w:id="731" w:author="Administrator" w:date="2026-08-17T16:57:35Z">
        <w:r>
          <w:rPr>
            <w:rFonts w:hint="default" w:ascii="Times New Roman" w:hAnsi="Times New Roman" w:eastAsia="黑体" w:cs="Times New Roman"/>
            <w:color w:val="auto"/>
            <w:sz w:val="32"/>
            <w:szCs w:val="32"/>
            <w:shd w:val="clear" w:color="040000" w:fill="FFFFFF"/>
            <w:lang w:val="en-US" w:eastAsia="zh-CN"/>
          </w:rPr>
          <w:delText>附件5</w:delText>
        </w:r>
      </w:del>
    </w:p>
    <w:p>
      <w:pPr>
        <w:widowControl w:val="0"/>
        <w:numPr>
          <w:ilvl w:val="0"/>
          <w:numId w:val="0"/>
        </w:numPr>
        <w:wordWrap/>
        <w:adjustRightInd/>
        <w:snapToGrid/>
        <w:spacing w:line="560" w:lineRule="exact"/>
        <w:jc w:val="center"/>
        <w:textAlignment w:val="auto"/>
        <w:outlineLvl w:val="9"/>
        <w:rPr>
          <w:del w:id="732" w:author="Administrator" w:date="2026-08-17T16:57:35Z"/>
          <w:rFonts w:hint="default" w:ascii="Times New Roman" w:hAnsi="Times New Roman" w:eastAsia="方正小标宋简体" w:cs="Times New Roman"/>
          <w:color w:val="auto"/>
          <w:sz w:val="44"/>
          <w:szCs w:val="44"/>
          <w:shd w:val="clear" w:color="040000" w:fill="FFFFFF"/>
          <w:lang w:val="en-US" w:eastAsia="zh-CN"/>
        </w:rPr>
      </w:pPr>
      <w:del w:id="733" w:author="Administrator" w:date="2026-08-17T16:57:35Z">
        <w:r>
          <w:rPr>
            <w:rFonts w:hint="default" w:ascii="Times New Roman" w:hAnsi="Times New Roman" w:eastAsia="方正小标宋简体" w:cs="Times New Roman"/>
            <w:color w:val="auto"/>
            <w:sz w:val="44"/>
            <w:szCs w:val="44"/>
            <w:shd w:val="clear" w:color="040000" w:fill="FFFFFF"/>
            <w:lang w:val="en-US" w:eastAsia="zh-CN"/>
          </w:rPr>
          <w:delText>泉州市工业（产业）园区名单</w:delText>
        </w:r>
      </w:del>
    </w:p>
    <w:p>
      <w:pPr>
        <w:widowControl w:val="0"/>
        <w:numPr>
          <w:ilvl w:val="0"/>
          <w:numId w:val="0"/>
        </w:numPr>
        <w:wordWrap/>
        <w:adjustRightInd/>
        <w:snapToGrid/>
        <w:spacing w:line="560" w:lineRule="exact"/>
        <w:jc w:val="center"/>
        <w:textAlignment w:val="auto"/>
        <w:outlineLvl w:val="9"/>
        <w:rPr>
          <w:del w:id="734" w:author="Administrator" w:date="2026-08-17T16:57:35Z"/>
          <w:rFonts w:hint="default" w:ascii="Times New Roman" w:hAnsi="Times New Roman" w:eastAsia="方正小标宋简体" w:cs="Times New Roman"/>
          <w:color w:val="auto"/>
          <w:sz w:val="44"/>
          <w:szCs w:val="44"/>
          <w:shd w:val="clear" w:color="040000" w:fill="FFFFFF"/>
          <w:lang w:val="en-US" w:eastAsia="zh-CN"/>
        </w:rPr>
      </w:pPr>
    </w:p>
    <w:tbl>
      <w:tblPr>
        <w:tblStyle w:val="6"/>
        <w:tblW w:w="851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713"/>
        <w:gridCol w:w="2379"/>
        <w:gridCol w:w="442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420" w:hRule="atLeast"/>
          <w:del w:id="735" w:author="Administrator" w:date="2026-08-17T16:57:35Z"/>
        </w:trPr>
        <w:tc>
          <w:tcPr>
            <w:tcW w:w="1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736" w:author="Administrator" w:date="2026-08-17T16:57:35Z"/>
                <w:rFonts w:hint="default" w:ascii="Times New Roman" w:hAnsi="Times New Roman" w:eastAsia="仿宋_GB2312" w:cs="Times New Roman"/>
                <w:b/>
                <w:bCs/>
                <w:i w:val="0"/>
                <w:iCs w:val="0"/>
                <w:color w:val="000000"/>
                <w:sz w:val="28"/>
                <w:szCs w:val="28"/>
                <w:u w:val="none"/>
              </w:rPr>
            </w:pPr>
            <w:del w:id="737" w:author="Administrator" w:date="2026-08-17T16:57:35Z">
              <w:r>
                <w:rPr>
                  <w:rFonts w:hint="default" w:ascii="Times New Roman" w:hAnsi="Times New Roman" w:eastAsia="仿宋_GB2312" w:cs="Times New Roman"/>
                  <w:b/>
                  <w:bCs/>
                  <w:i w:val="0"/>
                  <w:iCs w:val="0"/>
                  <w:color w:val="000000"/>
                  <w:kern w:val="0"/>
                  <w:sz w:val="28"/>
                  <w:szCs w:val="28"/>
                  <w:u w:val="none"/>
                  <w:lang w:val="en-US" w:eastAsia="zh-CN" w:bidi="ar"/>
                </w:rPr>
                <w:delText>县（市、区）</w:delText>
              </w:r>
            </w:del>
          </w:p>
        </w:tc>
        <w:tc>
          <w:tcPr>
            <w:tcW w:w="23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738" w:author="Administrator" w:date="2026-08-17T16:57:35Z"/>
                <w:rFonts w:hint="default" w:ascii="Times New Roman" w:hAnsi="Times New Roman" w:eastAsia="仿宋_GB2312" w:cs="Times New Roman"/>
                <w:b/>
                <w:bCs/>
                <w:i w:val="0"/>
                <w:iCs w:val="0"/>
                <w:color w:val="000000"/>
                <w:sz w:val="28"/>
                <w:szCs w:val="28"/>
                <w:u w:val="none"/>
              </w:rPr>
            </w:pPr>
            <w:del w:id="739" w:author="Administrator" w:date="2026-08-17T16:57:35Z">
              <w:r>
                <w:rPr>
                  <w:rFonts w:hint="default" w:ascii="Times New Roman" w:hAnsi="Times New Roman" w:eastAsia="仿宋_GB2312" w:cs="Times New Roman"/>
                  <w:b/>
                  <w:bCs/>
                  <w:i w:val="0"/>
                  <w:iCs w:val="0"/>
                  <w:color w:val="000000"/>
                  <w:kern w:val="0"/>
                  <w:sz w:val="28"/>
                  <w:szCs w:val="28"/>
                  <w:u w:val="none"/>
                  <w:lang w:val="en-US" w:eastAsia="zh-CN" w:bidi="ar"/>
                </w:rPr>
                <w:delText>主园区名称</w:delText>
              </w:r>
            </w:del>
          </w:p>
        </w:tc>
        <w:tc>
          <w:tcPr>
            <w:tcW w:w="44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740" w:author="Administrator" w:date="2026-08-17T16:57:35Z"/>
                <w:rFonts w:hint="default" w:ascii="Times New Roman" w:hAnsi="Times New Roman" w:eastAsia="仿宋_GB2312" w:cs="Times New Roman"/>
                <w:b/>
                <w:bCs/>
                <w:i w:val="0"/>
                <w:iCs w:val="0"/>
                <w:color w:val="000000"/>
                <w:kern w:val="0"/>
                <w:sz w:val="28"/>
                <w:szCs w:val="28"/>
                <w:u w:val="none"/>
                <w:lang w:val="en-US" w:eastAsia="zh-CN" w:bidi="ar"/>
              </w:rPr>
            </w:pPr>
            <w:del w:id="741" w:author="Administrator" w:date="2026-08-17T16:57:35Z">
              <w:r>
                <w:rPr>
                  <w:rFonts w:hint="default" w:ascii="Times New Roman" w:hAnsi="Times New Roman" w:eastAsia="仿宋_GB2312" w:cs="Times New Roman"/>
                  <w:b/>
                  <w:bCs/>
                  <w:i w:val="0"/>
                  <w:iCs w:val="0"/>
                  <w:color w:val="000000"/>
                  <w:kern w:val="0"/>
                  <w:sz w:val="28"/>
                  <w:szCs w:val="28"/>
                  <w:u w:val="none"/>
                  <w:lang w:val="en-US" w:eastAsia="zh-CN" w:bidi="ar"/>
                </w:rPr>
                <w:delText>分园区名称</w:delText>
              </w:r>
            </w:del>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85" w:hRule="atLeast"/>
          <w:del w:id="742" w:author="Administrator" w:date="2026-08-17T16:57:35Z"/>
        </w:trPr>
        <w:tc>
          <w:tcPr>
            <w:tcW w:w="1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743" w:author="Administrator" w:date="2026-08-17T16:57:35Z"/>
                <w:rFonts w:hint="default" w:ascii="Times New Roman" w:hAnsi="Times New Roman" w:eastAsia="仿宋_GB2312" w:cs="Times New Roman"/>
                <w:i w:val="0"/>
                <w:iCs w:val="0"/>
                <w:color w:val="000000"/>
                <w:sz w:val="24"/>
                <w:szCs w:val="24"/>
                <w:u w:val="none"/>
              </w:rPr>
            </w:pPr>
            <w:del w:id="744" w:author="Administrator" w:date="2026-08-17T16:57:35Z">
              <w:r>
                <w:rPr>
                  <w:rFonts w:hint="default" w:ascii="Times New Roman" w:hAnsi="Times New Roman" w:eastAsia="仿宋_GB2312" w:cs="Times New Roman"/>
                  <w:i w:val="0"/>
                  <w:iCs w:val="0"/>
                  <w:color w:val="000000"/>
                  <w:kern w:val="0"/>
                  <w:sz w:val="24"/>
                  <w:szCs w:val="24"/>
                  <w:u w:val="none"/>
                  <w:lang w:val="en-US" w:eastAsia="zh-CN" w:bidi="ar"/>
                </w:rPr>
                <w:delText>鲤城区</w:delText>
              </w:r>
            </w:del>
          </w:p>
        </w:tc>
        <w:tc>
          <w:tcPr>
            <w:tcW w:w="23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745" w:author="Administrator" w:date="2026-08-17T16:57:35Z"/>
                <w:rFonts w:hint="default" w:ascii="Times New Roman" w:hAnsi="Times New Roman" w:eastAsia="仿宋_GB2312" w:cs="Times New Roman"/>
                <w:i w:val="0"/>
                <w:iCs w:val="0"/>
                <w:color w:val="000000"/>
                <w:sz w:val="24"/>
                <w:szCs w:val="24"/>
                <w:u w:val="none"/>
              </w:rPr>
            </w:pPr>
            <w:del w:id="746" w:author="Administrator" w:date="2026-08-17T16:57:35Z">
              <w:r>
                <w:rPr>
                  <w:rFonts w:hint="default" w:ascii="Times New Roman" w:hAnsi="Times New Roman" w:eastAsia="仿宋_GB2312" w:cs="Times New Roman"/>
                  <w:i w:val="0"/>
                  <w:iCs w:val="0"/>
                  <w:color w:val="000000"/>
                  <w:kern w:val="0"/>
                  <w:sz w:val="24"/>
                  <w:szCs w:val="24"/>
                  <w:u w:val="none"/>
                  <w:lang w:val="en-US" w:eastAsia="zh-CN" w:bidi="ar"/>
                </w:rPr>
                <w:delText>泉州市高新技术产业开发区鲤城园</w:delText>
              </w:r>
            </w:del>
          </w:p>
        </w:tc>
        <w:tc>
          <w:tcPr>
            <w:tcW w:w="44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747" w:author="Administrator" w:date="2026-08-17T16:57:35Z"/>
                <w:rFonts w:hint="default" w:ascii="Times New Roman" w:hAnsi="Times New Roman" w:eastAsia="仿宋_GB2312" w:cs="Times New Roman"/>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50" w:hRule="atLeast"/>
          <w:del w:id="748" w:author="Administrator" w:date="2026-08-17T16:57:35Z"/>
        </w:trPr>
        <w:tc>
          <w:tcPr>
            <w:tcW w:w="1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749" w:author="Administrator" w:date="2026-08-17T16:57:35Z"/>
                <w:rFonts w:hint="default" w:ascii="Times New Roman" w:hAnsi="Times New Roman" w:eastAsia="仿宋_GB2312" w:cs="Times New Roman"/>
                <w:i w:val="0"/>
                <w:iCs w:val="0"/>
                <w:color w:val="000000"/>
                <w:sz w:val="24"/>
                <w:szCs w:val="24"/>
                <w:u w:val="none"/>
              </w:rPr>
            </w:pPr>
            <w:del w:id="750" w:author="Administrator" w:date="2026-08-17T16:57:35Z">
              <w:r>
                <w:rPr>
                  <w:rFonts w:hint="default" w:ascii="Times New Roman" w:hAnsi="Times New Roman" w:eastAsia="仿宋_GB2312" w:cs="Times New Roman"/>
                  <w:i w:val="0"/>
                  <w:iCs w:val="0"/>
                  <w:color w:val="000000"/>
                  <w:kern w:val="0"/>
                  <w:sz w:val="24"/>
                  <w:szCs w:val="24"/>
                  <w:u w:val="none"/>
                  <w:lang w:val="en-US" w:eastAsia="zh-CN" w:bidi="ar"/>
                </w:rPr>
                <w:delText>丰泽区</w:delText>
              </w:r>
            </w:del>
          </w:p>
        </w:tc>
        <w:tc>
          <w:tcPr>
            <w:tcW w:w="23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751" w:author="Administrator" w:date="2026-08-17T16:57:35Z"/>
                <w:rFonts w:hint="default" w:ascii="Times New Roman" w:hAnsi="Times New Roman" w:eastAsia="仿宋_GB2312" w:cs="Times New Roman"/>
                <w:i w:val="0"/>
                <w:iCs w:val="0"/>
                <w:color w:val="000000"/>
                <w:sz w:val="24"/>
                <w:szCs w:val="24"/>
                <w:u w:val="none"/>
              </w:rPr>
            </w:pPr>
            <w:del w:id="752" w:author="Administrator" w:date="2026-08-17T16:57:35Z">
              <w:r>
                <w:rPr>
                  <w:rFonts w:hint="default" w:ascii="Times New Roman" w:hAnsi="Times New Roman" w:eastAsia="仿宋_GB2312" w:cs="Times New Roman"/>
                  <w:i w:val="0"/>
                  <w:iCs w:val="0"/>
                  <w:color w:val="000000"/>
                  <w:kern w:val="0"/>
                  <w:sz w:val="24"/>
                  <w:szCs w:val="24"/>
                  <w:u w:val="none"/>
                  <w:lang w:val="en-US" w:eastAsia="zh-CN" w:bidi="ar"/>
                </w:rPr>
                <w:delText>泉州数字经济产业园</w:delText>
              </w:r>
            </w:del>
          </w:p>
        </w:tc>
        <w:tc>
          <w:tcPr>
            <w:tcW w:w="44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753" w:author="Administrator" w:date="2026-08-17T16:57:35Z"/>
                <w:rFonts w:hint="default" w:ascii="Times New Roman" w:hAnsi="Times New Roman" w:eastAsia="仿宋_GB2312" w:cs="Times New Roman"/>
                <w:i w:val="0"/>
                <w:iCs w:val="0"/>
                <w:color w:val="000000"/>
                <w:kern w:val="0"/>
                <w:sz w:val="24"/>
                <w:szCs w:val="24"/>
                <w:u w:val="none"/>
                <w:lang w:val="en-US" w:eastAsia="zh-CN" w:bidi="ar"/>
              </w:rPr>
            </w:pPr>
            <w:del w:id="754" w:author="Administrator" w:date="2026-08-17T16:57:35Z">
              <w:r>
                <w:rPr>
                  <w:rFonts w:hint="default" w:ascii="Times New Roman" w:hAnsi="Times New Roman" w:eastAsia="仿宋_GB2312" w:cs="Times New Roman"/>
                  <w:i w:val="0"/>
                  <w:iCs w:val="0"/>
                  <w:color w:val="000000"/>
                  <w:kern w:val="0"/>
                  <w:sz w:val="24"/>
                  <w:szCs w:val="24"/>
                  <w:u w:val="none"/>
                  <w:lang w:val="en-US" w:eastAsia="zh-CN" w:bidi="ar"/>
                </w:rPr>
                <w:delText>浔美工业区、北峰工业区、南埔山工业区、东宝工业区、建筑产业园、人力资源产业园</w:delText>
              </w:r>
            </w:del>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0" w:hRule="atLeast"/>
          <w:del w:id="755" w:author="Administrator" w:date="2026-08-17T16:57:35Z"/>
        </w:trPr>
        <w:tc>
          <w:tcPr>
            <w:tcW w:w="1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756" w:author="Administrator" w:date="2026-08-17T16:57:35Z"/>
                <w:rFonts w:hint="default" w:ascii="Times New Roman" w:hAnsi="Times New Roman" w:eastAsia="仿宋_GB2312" w:cs="Times New Roman"/>
                <w:i w:val="0"/>
                <w:iCs w:val="0"/>
                <w:color w:val="000000"/>
                <w:sz w:val="24"/>
                <w:szCs w:val="24"/>
                <w:u w:val="none"/>
              </w:rPr>
            </w:pPr>
            <w:del w:id="757" w:author="Administrator" w:date="2026-08-17T16:57:35Z">
              <w:r>
                <w:rPr>
                  <w:rFonts w:hint="default" w:ascii="Times New Roman" w:hAnsi="Times New Roman" w:eastAsia="仿宋_GB2312" w:cs="Times New Roman"/>
                  <w:i w:val="0"/>
                  <w:iCs w:val="0"/>
                  <w:color w:val="000000"/>
                  <w:kern w:val="0"/>
                  <w:sz w:val="24"/>
                  <w:szCs w:val="24"/>
                  <w:u w:val="none"/>
                  <w:lang w:val="en-US" w:eastAsia="zh-CN" w:bidi="ar"/>
                </w:rPr>
                <w:delText>洛江区</w:delText>
              </w:r>
            </w:del>
          </w:p>
        </w:tc>
        <w:tc>
          <w:tcPr>
            <w:tcW w:w="23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758" w:author="Administrator" w:date="2026-08-17T16:57:35Z"/>
                <w:rFonts w:hint="default" w:ascii="Times New Roman" w:hAnsi="Times New Roman" w:eastAsia="仿宋_GB2312" w:cs="Times New Roman"/>
                <w:i w:val="0"/>
                <w:iCs w:val="0"/>
                <w:color w:val="000000"/>
                <w:sz w:val="24"/>
                <w:szCs w:val="24"/>
                <w:u w:val="none"/>
              </w:rPr>
            </w:pPr>
            <w:del w:id="759" w:author="Administrator" w:date="2026-08-17T16:57:35Z">
              <w:r>
                <w:rPr>
                  <w:rFonts w:hint="default" w:ascii="Times New Roman" w:hAnsi="Times New Roman" w:eastAsia="仿宋_GB2312" w:cs="Times New Roman"/>
                  <w:i w:val="0"/>
                  <w:iCs w:val="0"/>
                  <w:color w:val="000000"/>
                  <w:kern w:val="0"/>
                  <w:sz w:val="24"/>
                  <w:szCs w:val="24"/>
                  <w:u w:val="none"/>
                  <w:lang w:val="en-US" w:eastAsia="zh-CN" w:bidi="ar"/>
                </w:rPr>
                <w:delText>洛江经济开发区</w:delText>
              </w:r>
            </w:del>
          </w:p>
        </w:tc>
        <w:tc>
          <w:tcPr>
            <w:tcW w:w="44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760" w:author="Administrator" w:date="2026-08-17T16:57:35Z"/>
                <w:rFonts w:hint="default" w:ascii="Times New Roman" w:hAnsi="Times New Roman" w:eastAsia="仿宋_GB2312" w:cs="Times New Roman"/>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0" w:hRule="atLeast"/>
          <w:del w:id="761" w:author="Administrator" w:date="2026-08-17T16:57:35Z"/>
        </w:trPr>
        <w:tc>
          <w:tcPr>
            <w:tcW w:w="1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762" w:author="Administrator" w:date="2026-08-17T16:57:35Z"/>
                <w:rFonts w:hint="default" w:ascii="Times New Roman" w:hAnsi="Times New Roman" w:eastAsia="仿宋_GB2312" w:cs="Times New Roman"/>
                <w:i w:val="0"/>
                <w:iCs w:val="0"/>
                <w:color w:val="000000"/>
                <w:sz w:val="24"/>
                <w:szCs w:val="24"/>
                <w:u w:val="none"/>
              </w:rPr>
            </w:pPr>
            <w:del w:id="763" w:author="Administrator" w:date="2026-08-17T16:57:35Z">
              <w:r>
                <w:rPr>
                  <w:rFonts w:hint="default" w:ascii="Times New Roman" w:hAnsi="Times New Roman" w:eastAsia="仿宋_GB2312" w:cs="Times New Roman"/>
                  <w:i w:val="0"/>
                  <w:iCs w:val="0"/>
                  <w:color w:val="000000"/>
                  <w:kern w:val="0"/>
                  <w:sz w:val="24"/>
                  <w:szCs w:val="24"/>
                  <w:u w:val="none"/>
                  <w:lang w:val="en-US" w:eastAsia="zh-CN" w:bidi="ar"/>
                </w:rPr>
                <w:delText>泉港区</w:delText>
              </w:r>
            </w:del>
          </w:p>
        </w:tc>
        <w:tc>
          <w:tcPr>
            <w:tcW w:w="23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764" w:author="Administrator" w:date="2026-08-17T16:57:35Z"/>
                <w:rFonts w:hint="default" w:ascii="Times New Roman" w:hAnsi="Times New Roman" w:eastAsia="仿宋_GB2312" w:cs="Times New Roman"/>
                <w:i w:val="0"/>
                <w:iCs w:val="0"/>
                <w:color w:val="000000"/>
                <w:sz w:val="24"/>
                <w:szCs w:val="24"/>
                <w:u w:val="none"/>
              </w:rPr>
            </w:pPr>
            <w:del w:id="765" w:author="Administrator" w:date="2026-08-17T16:57:35Z">
              <w:r>
                <w:rPr>
                  <w:rFonts w:hint="default" w:ascii="Times New Roman" w:hAnsi="Times New Roman" w:eastAsia="仿宋_GB2312" w:cs="Times New Roman"/>
                  <w:i w:val="0"/>
                  <w:iCs w:val="0"/>
                  <w:color w:val="000000"/>
                  <w:kern w:val="0"/>
                  <w:sz w:val="24"/>
                  <w:szCs w:val="24"/>
                  <w:u w:val="none"/>
                  <w:lang w:val="en-US" w:eastAsia="zh-CN" w:bidi="ar"/>
                </w:rPr>
                <w:delText>泉港石化工业区</w:delText>
              </w:r>
            </w:del>
          </w:p>
        </w:tc>
        <w:tc>
          <w:tcPr>
            <w:tcW w:w="44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766" w:author="Administrator" w:date="2026-08-17T16:57:35Z"/>
                <w:rFonts w:hint="default" w:ascii="Times New Roman" w:hAnsi="Times New Roman" w:eastAsia="仿宋_GB2312" w:cs="Times New Roman"/>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0" w:hRule="atLeast"/>
          <w:del w:id="767" w:author="Administrator" w:date="2026-08-17T16:57:35Z"/>
        </w:trPr>
        <w:tc>
          <w:tcPr>
            <w:tcW w:w="1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768" w:author="Administrator" w:date="2026-08-17T16:57:35Z"/>
                <w:rFonts w:hint="default" w:ascii="Times New Roman" w:hAnsi="Times New Roman" w:eastAsia="仿宋_GB2312" w:cs="Times New Roman"/>
                <w:i w:val="0"/>
                <w:iCs w:val="0"/>
                <w:color w:val="000000"/>
                <w:sz w:val="24"/>
                <w:szCs w:val="24"/>
                <w:u w:val="none"/>
              </w:rPr>
            </w:pPr>
            <w:del w:id="769" w:author="Administrator" w:date="2026-08-17T16:57:35Z">
              <w:r>
                <w:rPr>
                  <w:rFonts w:hint="default" w:ascii="Times New Roman" w:hAnsi="Times New Roman" w:eastAsia="仿宋_GB2312" w:cs="Times New Roman"/>
                  <w:i w:val="0"/>
                  <w:iCs w:val="0"/>
                  <w:color w:val="000000"/>
                  <w:kern w:val="0"/>
                  <w:sz w:val="24"/>
                  <w:szCs w:val="24"/>
                  <w:u w:val="none"/>
                  <w:lang w:val="en-US" w:eastAsia="zh-CN" w:bidi="ar"/>
                </w:rPr>
                <w:delText>石狮市</w:delText>
              </w:r>
            </w:del>
          </w:p>
        </w:tc>
        <w:tc>
          <w:tcPr>
            <w:tcW w:w="23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770" w:author="Administrator" w:date="2026-08-17T16:57:35Z"/>
                <w:rFonts w:hint="default" w:ascii="Times New Roman" w:hAnsi="Times New Roman" w:eastAsia="仿宋_GB2312" w:cs="Times New Roman"/>
                <w:i w:val="0"/>
                <w:iCs w:val="0"/>
                <w:color w:val="000000"/>
                <w:sz w:val="24"/>
                <w:szCs w:val="24"/>
                <w:u w:val="none"/>
              </w:rPr>
            </w:pPr>
            <w:del w:id="771" w:author="Administrator" w:date="2026-08-17T16:57:35Z">
              <w:r>
                <w:rPr>
                  <w:rFonts w:hint="default" w:ascii="Times New Roman" w:hAnsi="Times New Roman" w:eastAsia="仿宋_GB2312" w:cs="Times New Roman"/>
                  <w:i w:val="0"/>
                  <w:iCs w:val="0"/>
                  <w:color w:val="000000"/>
                  <w:kern w:val="0"/>
                  <w:sz w:val="24"/>
                  <w:szCs w:val="24"/>
                  <w:u w:val="none"/>
                  <w:lang w:val="en-US" w:eastAsia="zh-CN" w:bidi="ar"/>
                </w:rPr>
                <w:delText>泉州市高新技术产业开发区石狮园</w:delText>
              </w:r>
            </w:del>
          </w:p>
        </w:tc>
        <w:tc>
          <w:tcPr>
            <w:tcW w:w="44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772" w:author="Administrator" w:date="2026-08-17T16:57:35Z"/>
                <w:rFonts w:hint="default" w:ascii="Times New Roman" w:hAnsi="Times New Roman" w:eastAsia="仿宋_GB2312" w:cs="Times New Roman"/>
                <w:i w:val="0"/>
                <w:iCs w:val="0"/>
                <w:color w:val="000000"/>
                <w:kern w:val="0"/>
                <w:sz w:val="24"/>
                <w:szCs w:val="24"/>
                <w:u w:val="none"/>
                <w:lang w:val="en-US" w:eastAsia="zh-CN" w:bidi="ar"/>
              </w:rPr>
            </w:pPr>
            <w:del w:id="773" w:author="Administrator" w:date="2026-08-17T16:57:35Z">
              <w:r>
                <w:rPr>
                  <w:rFonts w:hint="default" w:ascii="Times New Roman" w:hAnsi="Times New Roman" w:eastAsia="仿宋_GB2312" w:cs="Times New Roman"/>
                  <w:i w:val="0"/>
                  <w:iCs w:val="0"/>
                  <w:color w:val="000000"/>
                  <w:kern w:val="0"/>
                  <w:sz w:val="24"/>
                  <w:szCs w:val="24"/>
                  <w:u w:val="none"/>
                  <w:lang w:val="en-US" w:eastAsia="zh-CN" w:bidi="ar"/>
                </w:rPr>
                <w:delText>光子技术产业园、灵秀创业园、灵秀科技园、石狮网商园、宝盖科技园、宝盖鞋城、蚶江智能制造园、青山轻工产业园、永宁工业新园、海洋生物科技园、食品园、大堡集控区、生物医药园、伍堡集控区、新能源综合产业园、鸿锦产业园、中小企业创业基地、锦尚集控区、锦尚智能制造园</w:delText>
              </w:r>
            </w:del>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50" w:hRule="atLeast"/>
          <w:del w:id="774" w:author="Administrator" w:date="2026-08-17T16:57:35Z"/>
        </w:trPr>
        <w:tc>
          <w:tcPr>
            <w:tcW w:w="1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775" w:author="Administrator" w:date="2026-08-17T16:57:35Z"/>
                <w:rFonts w:hint="default" w:ascii="Times New Roman" w:hAnsi="Times New Roman" w:eastAsia="仿宋_GB2312" w:cs="Times New Roman"/>
                <w:i w:val="0"/>
                <w:iCs w:val="0"/>
                <w:color w:val="000000"/>
                <w:sz w:val="24"/>
                <w:szCs w:val="24"/>
                <w:u w:val="none"/>
              </w:rPr>
            </w:pPr>
            <w:del w:id="776" w:author="Administrator" w:date="2026-08-17T16:57:35Z">
              <w:r>
                <w:rPr>
                  <w:rFonts w:hint="default" w:ascii="Times New Roman" w:hAnsi="Times New Roman" w:eastAsia="仿宋_GB2312" w:cs="Times New Roman"/>
                  <w:i w:val="0"/>
                  <w:iCs w:val="0"/>
                  <w:color w:val="000000"/>
                  <w:kern w:val="0"/>
                  <w:sz w:val="24"/>
                  <w:szCs w:val="24"/>
                  <w:u w:val="none"/>
                  <w:lang w:val="en-US" w:eastAsia="zh-CN" w:bidi="ar"/>
                </w:rPr>
                <w:delText>晋江市</w:delText>
              </w:r>
            </w:del>
          </w:p>
        </w:tc>
        <w:tc>
          <w:tcPr>
            <w:tcW w:w="23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777" w:author="Administrator" w:date="2026-08-17T16:57:35Z"/>
                <w:rFonts w:hint="default" w:ascii="Times New Roman" w:hAnsi="Times New Roman" w:eastAsia="仿宋_GB2312" w:cs="Times New Roman"/>
                <w:i w:val="0"/>
                <w:iCs w:val="0"/>
                <w:color w:val="000000"/>
                <w:sz w:val="24"/>
                <w:szCs w:val="24"/>
                <w:u w:val="none"/>
              </w:rPr>
            </w:pPr>
            <w:del w:id="778" w:author="Administrator" w:date="2026-08-17T16:57:35Z">
              <w:r>
                <w:rPr>
                  <w:rFonts w:hint="default" w:ascii="Times New Roman" w:hAnsi="Times New Roman" w:eastAsia="仿宋_GB2312" w:cs="Times New Roman"/>
                  <w:i w:val="0"/>
                  <w:iCs w:val="0"/>
                  <w:color w:val="000000"/>
                  <w:kern w:val="0"/>
                  <w:sz w:val="24"/>
                  <w:szCs w:val="24"/>
                  <w:u w:val="none"/>
                  <w:lang w:val="en-US" w:eastAsia="zh-CN" w:bidi="ar"/>
                </w:rPr>
                <w:delText>晋江经济开发区</w:delText>
              </w:r>
            </w:del>
            <w:del w:id="779" w:author="Administrator" w:date="2026-08-17T16:57:35Z">
              <w:r>
                <w:rPr>
                  <w:rStyle w:val="8"/>
                  <w:rFonts w:hint="default" w:ascii="Times New Roman" w:hAnsi="Times New Roman" w:cs="Times New Roman"/>
                  <w:sz w:val="24"/>
                  <w:szCs w:val="24"/>
                  <w:lang w:val="en-US" w:eastAsia="zh-CN" w:bidi="ar"/>
                </w:rPr>
                <w:delText>（含综保区）</w:delText>
              </w:r>
            </w:del>
          </w:p>
        </w:tc>
        <w:tc>
          <w:tcPr>
            <w:tcW w:w="44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780" w:author="Administrator" w:date="2026-08-17T16:57:35Z"/>
                <w:rFonts w:hint="default" w:ascii="Times New Roman" w:hAnsi="Times New Roman" w:eastAsia="仿宋_GB2312" w:cs="Times New Roman"/>
                <w:i w:val="0"/>
                <w:iCs w:val="0"/>
                <w:color w:val="000000"/>
                <w:kern w:val="0"/>
                <w:sz w:val="24"/>
                <w:szCs w:val="24"/>
                <w:u w:val="none"/>
                <w:lang w:val="en-US" w:eastAsia="zh-CN" w:bidi="ar"/>
              </w:rPr>
            </w:pPr>
            <w:del w:id="781" w:author="Administrator" w:date="2026-08-17T16:57:35Z">
              <w:r>
                <w:rPr>
                  <w:rFonts w:hint="default" w:ascii="Times New Roman" w:hAnsi="Times New Roman" w:eastAsia="仿宋_GB2312" w:cs="Times New Roman"/>
                  <w:i w:val="0"/>
                  <w:iCs w:val="0"/>
                  <w:color w:val="000000"/>
                  <w:kern w:val="0"/>
                  <w:sz w:val="24"/>
                  <w:szCs w:val="24"/>
                  <w:u w:val="none"/>
                  <w:lang w:val="en-US" w:eastAsia="zh-CN" w:bidi="ar"/>
                </w:rPr>
                <w:delText>五里园、</w:delText>
              </w:r>
            </w:del>
            <w:del w:id="782" w:author="Administrator" w:date="2026-08-17T16:57:35Z">
              <w:r>
                <w:rPr>
                  <w:rStyle w:val="9"/>
                  <w:rFonts w:hint="default" w:ascii="Times New Roman" w:hAnsi="Times New Roman" w:eastAsia="仿宋_GB2312" w:cs="Times New Roman"/>
                  <w:sz w:val="24"/>
                  <w:szCs w:val="24"/>
                  <w:lang w:val="en-US" w:eastAsia="zh-CN" w:bidi="ar"/>
                </w:rPr>
                <w:delText>安东园、食品园、综保区、新塘园、安海园、包装印刷基地、集成电路产业工业园、深沪园、金井园、时尚服饰织造园、英林园、三创园、现代物流园，泉州芯谷晋江分园</w:delText>
              </w:r>
            </w:del>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0" w:hRule="atLeast"/>
          <w:del w:id="783" w:author="Administrator" w:date="2026-08-17T16:57:35Z"/>
        </w:trPr>
        <w:tc>
          <w:tcPr>
            <w:tcW w:w="1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784" w:author="Administrator" w:date="2026-08-17T16:57:35Z"/>
                <w:rFonts w:hint="default" w:ascii="Times New Roman" w:hAnsi="Times New Roman" w:eastAsia="仿宋_GB2312" w:cs="Times New Roman"/>
                <w:i w:val="0"/>
                <w:iCs w:val="0"/>
                <w:color w:val="000000"/>
                <w:sz w:val="24"/>
                <w:szCs w:val="24"/>
                <w:u w:val="none"/>
              </w:rPr>
            </w:pPr>
            <w:del w:id="785" w:author="Administrator" w:date="2026-08-17T16:57:35Z">
              <w:r>
                <w:rPr>
                  <w:rFonts w:hint="default" w:ascii="Times New Roman" w:hAnsi="Times New Roman" w:eastAsia="仿宋_GB2312" w:cs="Times New Roman"/>
                  <w:i w:val="0"/>
                  <w:iCs w:val="0"/>
                  <w:color w:val="000000"/>
                  <w:kern w:val="0"/>
                  <w:sz w:val="24"/>
                  <w:szCs w:val="24"/>
                  <w:u w:val="none"/>
                  <w:lang w:val="en-US" w:eastAsia="zh-CN" w:bidi="ar"/>
                </w:rPr>
                <w:delText>南安市</w:delText>
              </w:r>
            </w:del>
          </w:p>
        </w:tc>
        <w:tc>
          <w:tcPr>
            <w:tcW w:w="23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786" w:author="Administrator" w:date="2026-08-17T16:57:35Z"/>
                <w:rFonts w:hint="default" w:ascii="Times New Roman" w:hAnsi="Times New Roman" w:eastAsia="仿宋_GB2312" w:cs="Times New Roman"/>
                <w:i w:val="0"/>
                <w:iCs w:val="0"/>
                <w:color w:val="000000"/>
                <w:sz w:val="24"/>
                <w:szCs w:val="24"/>
                <w:u w:val="none"/>
              </w:rPr>
            </w:pPr>
            <w:del w:id="787" w:author="Administrator" w:date="2026-08-17T16:57:35Z">
              <w:r>
                <w:rPr>
                  <w:rFonts w:hint="default" w:ascii="Times New Roman" w:hAnsi="Times New Roman" w:eastAsia="仿宋_GB2312" w:cs="Times New Roman"/>
                  <w:i w:val="0"/>
                  <w:iCs w:val="0"/>
                  <w:color w:val="000000"/>
                  <w:kern w:val="0"/>
                  <w:sz w:val="24"/>
                  <w:szCs w:val="24"/>
                  <w:u w:val="none"/>
                  <w:lang w:val="en-US" w:eastAsia="zh-CN" w:bidi="ar"/>
                </w:rPr>
                <w:delText>南安经济开发区</w:delText>
              </w:r>
            </w:del>
          </w:p>
        </w:tc>
        <w:tc>
          <w:tcPr>
            <w:tcW w:w="44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788" w:author="Administrator" w:date="2026-08-17T16:57:35Z"/>
                <w:rFonts w:hint="default" w:ascii="Times New Roman" w:hAnsi="Times New Roman" w:eastAsia="仿宋_GB2312" w:cs="Times New Roman"/>
                <w:i w:val="0"/>
                <w:iCs w:val="0"/>
                <w:color w:val="000000"/>
                <w:kern w:val="0"/>
                <w:sz w:val="24"/>
                <w:szCs w:val="24"/>
                <w:u w:val="none"/>
                <w:lang w:val="en-US" w:eastAsia="zh-CN" w:bidi="ar"/>
              </w:rPr>
            </w:pPr>
            <w:del w:id="789" w:author="Administrator" w:date="2026-08-17T16:57:35Z">
              <w:r>
                <w:rPr>
                  <w:rFonts w:hint="default" w:ascii="Times New Roman" w:hAnsi="Times New Roman" w:eastAsia="仿宋_GB2312" w:cs="Times New Roman"/>
                  <w:i w:val="0"/>
                  <w:iCs w:val="0"/>
                  <w:color w:val="000000"/>
                  <w:kern w:val="0"/>
                  <w:sz w:val="24"/>
                  <w:szCs w:val="24"/>
                  <w:u w:val="none"/>
                  <w:lang w:val="en-US" w:eastAsia="zh-CN" w:bidi="ar"/>
                </w:rPr>
                <w:delText>智能泛家居产业园、机械光伏产业园、高端装备智造产业园、成功工业园、水暖工业园、海西资源再生园、雪峰经济开发区、体育用品基地、官桥南部项目园、水头永泉山生态科技园、水头蟠龙工业园、国际石材智慧园、石井中泰石材园，泉州芯谷南安分园</w:delText>
              </w:r>
            </w:del>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0" w:hRule="atLeast"/>
          <w:del w:id="790" w:author="Administrator" w:date="2026-08-17T16:57:35Z"/>
        </w:trPr>
        <w:tc>
          <w:tcPr>
            <w:tcW w:w="17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791" w:author="Administrator" w:date="2026-08-17T16:57:35Z"/>
                <w:rFonts w:hint="default" w:ascii="Times New Roman" w:hAnsi="Times New Roman" w:eastAsia="仿宋_GB2312" w:cs="Times New Roman"/>
                <w:i w:val="0"/>
                <w:iCs w:val="0"/>
                <w:color w:val="000000"/>
                <w:sz w:val="24"/>
                <w:szCs w:val="24"/>
                <w:u w:val="none"/>
              </w:rPr>
            </w:pPr>
            <w:del w:id="792" w:author="Administrator" w:date="2026-08-17T16:57:35Z">
              <w:r>
                <w:rPr>
                  <w:rFonts w:hint="default" w:ascii="Times New Roman" w:hAnsi="Times New Roman" w:eastAsia="仿宋_GB2312" w:cs="Times New Roman"/>
                  <w:i w:val="0"/>
                  <w:iCs w:val="0"/>
                  <w:color w:val="000000"/>
                  <w:kern w:val="0"/>
                  <w:sz w:val="24"/>
                  <w:szCs w:val="24"/>
                  <w:u w:val="none"/>
                  <w:lang w:val="en-US" w:eastAsia="zh-CN" w:bidi="ar"/>
                </w:rPr>
                <w:delText>惠安县</w:delText>
              </w:r>
            </w:del>
          </w:p>
        </w:tc>
        <w:tc>
          <w:tcPr>
            <w:tcW w:w="23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793" w:author="Administrator" w:date="2026-08-17T16:57:35Z"/>
                <w:rFonts w:hint="default" w:ascii="Times New Roman" w:hAnsi="Times New Roman" w:eastAsia="仿宋_GB2312" w:cs="Times New Roman"/>
                <w:i w:val="0"/>
                <w:iCs w:val="0"/>
                <w:color w:val="000000"/>
                <w:sz w:val="24"/>
                <w:szCs w:val="24"/>
                <w:u w:val="none"/>
              </w:rPr>
            </w:pPr>
            <w:del w:id="794" w:author="Administrator" w:date="2026-08-17T16:57:35Z">
              <w:r>
                <w:rPr>
                  <w:rFonts w:hint="default" w:ascii="Times New Roman" w:hAnsi="Times New Roman" w:eastAsia="仿宋_GB2312" w:cs="Times New Roman"/>
                  <w:i w:val="0"/>
                  <w:iCs w:val="0"/>
                  <w:color w:val="000000"/>
                  <w:kern w:val="0"/>
                  <w:sz w:val="24"/>
                  <w:szCs w:val="24"/>
                  <w:u w:val="none"/>
                  <w:lang w:val="en-US" w:eastAsia="zh-CN" w:bidi="ar"/>
                </w:rPr>
                <w:delText>惠安经济开发区</w:delText>
              </w:r>
            </w:del>
          </w:p>
        </w:tc>
        <w:tc>
          <w:tcPr>
            <w:tcW w:w="44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795" w:author="Administrator" w:date="2026-08-17T16:57:35Z"/>
                <w:rFonts w:hint="default" w:ascii="Times New Roman" w:hAnsi="Times New Roman" w:eastAsia="仿宋_GB2312" w:cs="Times New Roman"/>
                <w:i w:val="0"/>
                <w:iCs w:val="0"/>
                <w:color w:val="000000"/>
                <w:kern w:val="0"/>
                <w:sz w:val="24"/>
                <w:szCs w:val="24"/>
                <w:u w:val="none"/>
                <w:lang w:val="en-US" w:eastAsia="zh-CN" w:bidi="ar"/>
              </w:rPr>
            </w:pPr>
            <w:del w:id="796" w:author="Administrator" w:date="2026-08-17T16:57:35Z">
              <w:r>
                <w:rPr>
                  <w:rFonts w:hint="default" w:ascii="Times New Roman" w:hAnsi="Times New Roman" w:eastAsia="仿宋_GB2312" w:cs="Times New Roman"/>
                  <w:i w:val="0"/>
                  <w:iCs w:val="0"/>
                  <w:color w:val="000000"/>
                  <w:kern w:val="0"/>
                  <w:sz w:val="24"/>
                  <w:szCs w:val="24"/>
                  <w:u w:val="none"/>
                  <w:lang w:val="en-US" w:eastAsia="zh-CN" w:bidi="ar"/>
                </w:rPr>
                <w:delText>城南园、惠东园、城北园、雕艺文创循环园、绿谷园、惠西园、崇武渔港经济区</w:delText>
              </w:r>
            </w:del>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50" w:hRule="atLeast"/>
          <w:del w:id="797" w:author="Administrator" w:date="2026-08-17T16:57:35Z"/>
        </w:trPr>
        <w:tc>
          <w:tcPr>
            <w:tcW w:w="17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jc w:val="center"/>
              <w:rPr>
                <w:del w:id="798" w:author="Administrator" w:date="2026-08-17T16:57:35Z"/>
                <w:rFonts w:hint="default" w:ascii="Times New Roman" w:hAnsi="Times New Roman" w:eastAsia="仿宋_GB2312" w:cs="Times New Roman"/>
                <w:i w:val="0"/>
                <w:iCs w:val="0"/>
                <w:color w:val="000000"/>
                <w:sz w:val="24"/>
                <w:szCs w:val="24"/>
                <w:u w:val="none"/>
              </w:rPr>
            </w:pPr>
          </w:p>
        </w:tc>
        <w:tc>
          <w:tcPr>
            <w:tcW w:w="23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799" w:author="Administrator" w:date="2026-08-17T16:57:35Z"/>
                <w:rFonts w:hint="default" w:ascii="Times New Roman" w:hAnsi="Times New Roman" w:eastAsia="仿宋_GB2312" w:cs="Times New Roman"/>
                <w:i w:val="0"/>
                <w:iCs w:val="0"/>
                <w:color w:val="000000"/>
                <w:sz w:val="24"/>
                <w:szCs w:val="24"/>
                <w:u w:val="none"/>
              </w:rPr>
            </w:pPr>
            <w:del w:id="800" w:author="Administrator" w:date="2026-08-17T16:57:35Z">
              <w:r>
                <w:rPr>
                  <w:rFonts w:hint="default" w:ascii="Times New Roman" w:hAnsi="Times New Roman" w:eastAsia="仿宋_GB2312" w:cs="Times New Roman"/>
                  <w:i w:val="0"/>
                  <w:iCs w:val="0"/>
                  <w:color w:val="000000"/>
                  <w:kern w:val="0"/>
                  <w:sz w:val="24"/>
                  <w:szCs w:val="24"/>
                  <w:u w:val="none"/>
                  <w:lang w:val="en-US" w:eastAsia="zh-CN" w:bidi="ar"/>
                </w:rPr>
                <w:delText>泉惠石化工业区</w:delText>
              </w:r>
            </w:del>
          </w:p>
        </w:tc>
        <w:tc>
          <w:tcPr>
            <w:tcW w:w="44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801" w:author="Administrator" w:date="2026-08-17T16:57:35Z"/>
                <w:rFonts w:hint="default" w:ascii="Times New Roman" w:hAnsi="Times New Roman" w:eastAsia="仿宋_GB2312" w:cs="Times New Roman"/>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0" w:hRule="atLeast"/>
          <w:del w:id="802" w:author="Administrator" w:date="2026-08-17T16:57:35Z"/>
        </w:trPr>
        <w:tc>
          <w:tcPr>
            <w:tcW w:w="1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803" w:author="Administrator" w:date="2026-08-17T16:57:35Z"/>
                <w:rFonts w:hint="default" w:ascii="Times New Roman" w:hAnsi="Times New Roman" w:eastAsia="仿宋_GB2312" w:cs="Times New Roman"/>
                <w:i w:val="0"/>
                <w:iCs w:val="0"/>
                <w:color w:val="000000"/>
                <w:sz w:val="24"/>
                <w:szCs w:val="24"/>
                <w:u w:val="none"/>
              </w:rPr>
            </w:pPr>
            <w:del w:id="804" w:author="Administrator" w:date="2026-08-17T16:57:35Z">
              <w:r>
                <w:rPr>
                  <w:rFonts w:hint="default" w:ascii="Times New Roman" w:hAnsi="Times New Roman" w:eastAsia="仿宋_GB2312" w:cs="Times New Roman"/>
                  <w:i w:val="0"/>
                  <w:iCs w:val="0"/>
                  <w:color w:val="000000"/>
                  <w:kern w:val="0"/>
                  <w:sz w:val="24"/>
                  <w:szCs w:val="24"/>
                  <w:u w:val="none"/>
                  <w:lang w:val="en-US" w:eastAsia="zh-CN" w:bidi="ar"/>
                </w:rPr>
                <w:delText>安溪县</w:delText>
              </w:r>
            </w:del>
          </w:p>
        </w:tc>
        <w:tc>
          <w:tcPr>
            <w:tcW w:w="23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805" w:author="Administrator" w:date="2026-08-17T16:57:35Z"/>
                <w:rFonts w:hint="default" w:ascii="Times New Roman" w:hAnsi="Times New Roman" w:eastAsia="仿宋_GB2312" w:cs="Times New Roman"/>
                <w:i w:val="0"/>
                <w:iCs w:val="0"/>
                <w:color w:val="000000"/>
                <w:sz w:val="24"/>
                <w:szCs w:val="24"/>
                <w:u w:val="none"/>
              </w:rPr>
            </w:pPr>
            <w:del w:id="806" w:author="Administrator" w:date="2026-08-17T16:57:35Z">
              <w:r>
                <w:rPr>
                  <w:rFonts w:hint="default" w:ascii="Times New Roman" w:hAnsi="Times New Roman" w:eastAsia="仿宋_GB2312" w:cs="Times New Roman"/>
                  <w:i w:val="0"/>
                  <w:iCs w:val="0"/>
                  <w:color w:val="000000"/>
                  <w:kern w:val="0"/>
                  <w:sz w:val="24"/>
                  <w:szCs w:val="24"/>
                  <w:u w:val="none"/>
                  <w:lang w:val="en-US" w:eastAsia="zh-CN" w:bidi="ar"/>
                </w:rPr>
                <w:delText>安溪经济开发区</w:delText>
              </w:r>
            </w:del>
          </w:p>
        </w:tc>
        <w:tc>
          <w:tcPr>
            <w:tcW w:w="44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807" w:author="Administrator" w:date="2026-08-17T16:57:35Z"/>
                <w:rFonts w:hint="default" w:ascii="Times New Roman" w:hAnsi="Times New Roman" w:eastAsia="仿宋_GB2312" w:cs="Times New Roman"/>
                <w:i w:val="0"/>
                <w:iCs w:val="0"/>
                <w:color w:val="000000"/>
                <w:kern w:val="0"/>
                <w:sz w:val="24"/>
                <w:szCs w:val="24"/>
                <w:u w:val="none"/>
                <w:lang w:val="en-US" w:eastAsia="zh-CN" w:bidi="ar"/>
              </w:rPr>
            </w:pPr>
            <w:del w:id="808" w:author="Administrator" w:date="2026-08-17T16:57:35Z">
              <w:r>
                <w:rPr>
                  <w:rFonts w:hint="default" w:ascii="Times New Roman" w:hAnsi="Times New Roman" w:eastAsia="仿宋_GB2312" w:cs="Times New Roman"/>
                  <w:i w:val="0"/>
                  <w:iCs w:val="0"/>
                  <w:color w:val="000000"/>
                  <w:kern w:val="0"/>
                  <w:sz w:val="24"/>
                  <w:szCs w:val="24"/>
                  <w:u w:val="none"/>
                  <w:lang w:val="en-US" w:eastAsia="zh-CN" w:bidi="ar"/>
                </w:rPr>
                <w:delText>中国国际信息技术（福建）产业园、城区开发区、厦门泉州（安溪）经济合作区湖里园、厦门泉州（安溪）经济合作区思明园，泉州芯谷安溪分园</w:delText>
              </w:r>
            </w:del>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0" w:hRule="atLeast"/>
          <w:del w:id="809" w:author="Administrator" w:date="2026-08-17T16:57:35Z"/>
        </w:trPr>
        <w:tc>
          <w:tcPr>
            <w:tcW w:w="1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810" w:author="Administrator" w:date="2026-08-17T16:57:35Z"/>
                <w:rFonts w:hint="default" w:ascii="Times New Roman" w:hAnsi="Times New Roman" w:eastAsia="仿宋_GB2312" w:cs="Times New Roman"/>
                <w:i w:val="0"/>
                <w:iCs w:val="0"/>
                <w:color w:val="000000"/>
                <w:sz w:val="24"/>
                <w:szCs w:val="24"/>
                <w:u w:val="none"/>
              </w:rPr>
            </w:pPr>
            <w:del w:id="811" w:author="Administrator" w:date="2026-08-17T16:57:35Z">
              <w:r>
                <w:rPr>
                  <w:rFonts w:hint="default" w:ascii="Times New Roman" w:hAnsi="Times New Roman" w:eastAsia="仿宋_GB2312" w:cs="Times New Roman"/>
                  <w:i w:val="0"/>
                  <w:iCs w:val="0"/>
                  <w:color w:val="000000"/>
                  <w:kern w:val="0"/>
                  <w:sz w:val="24"/>
                  <w:szCs w:val="24"/>
                  <w:u w:val="none"/>
                  <w:lang w:val="en-US" w:eastAsia="zh-CN" w:bidi="ar"/>
                </w:rPr>
                <w:delText>永春县</w:delText>
              </w:r>
            </w:del>
          </w:p>
        </w:tc>
        <w:tc>
          <w:tcPr>
            <w:tcW w:w="23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812" w:author="Administrator" w:date="2026-08-17T16:57:35Z"/>
                <w:rFonts w:hint="default" w:ascii="Times New Roman" w:hAnsi="Times New Roman" w:eastAsia="仿宋_GB2312" w:cs="Times New Roman"/>
                <w:i w:val="0"/>
                <w:iCs w:val="0"/>
                <w:color w:val="000000"/>
                <w:sz w:val="24"/>
                <w:szCs w:val="24"/>
                <w:u w:val="none"/>
              </w:rPr>
            </w:pPr>
            <w:del w:id="813" w:author="Administrator" w:date="2026-08-17T16:57:35Z">
              <w:r>
                <w:rPr>
                  <w:rFonts w:hint="default" w:ascii="Times New Roman" w:hAnsi="Times New Roman" w:eastAsia="仿宋_GB2312" w:cs="Times New Roman"/>
                  <w:i w:val="0"/>
                  <w:iCs w:val="0"/>
                  <w:color w:val="000000"/>
                  <w:kern w:val="0"/>
                  <w:sz w:val="24"/>
                  <w:szCs w:val="24"/>
                  <w:u w:val="none"/>
                  <w:lang w:val="en-US" w:eastAsia="zh-CN" w:bidi="ar"/>
                </w:rPr>
                <w:delText>永春工业园区</w:delText>
              </w:r>
            </w:del>
          </w:p>
        </w:tc>
        <w:tc>
          <w:tcPr>
            <w:tcW w:w="44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814" w:author="Administrator" w:date="2026-08-17T16:57:35Z"/>
                <w:rFonts w:hint="default" w:ascii="Times New Roman" w:hAnsi="Times New Roman" w:eastAsia="仿宋_GB2312" w:cs="Times New Roman"/>
                <w:i w:val="0"/>
                <w:iCs w:val="0"/>
                <w:color w:val="000000"/>
                <w:kern w:val="0"/>
                <w:sz w:val="24"/>
                <w:szCs w:val="24"/>
                <w:u w:val="none"/>
                <w:lang w:val="en-US" w:eastAsia="zh-CN" w:bidi="ar"/>
              </w:rPr>
            </w:pPr>
            <w:del w:id="815" w:author="Administrator" w:date="2026-08-17T16:57:35Z">
              <w:r>
                <w:rPr>
                  <w:rFonts w:hint="default" w:ascii="Times New Roman" w:hAnsi="Times New Roman" w:eastAsia="仿宋_GB2312" w:cs="Times New Roman"/>
                  <w:i w:val="0"/>
                  <w:iCs w:val="0"/>
                  <w:color w:val="000000"/>
                  <w:kern w:val="0"/>
                  <w:sz w:val="24"/>
                  <w:szCs w:val="24"/>
                  <w:u w:val="none"/>
                  <w:lang w:val="en-US" w:eastAsia="zh-CN" w:bidi="ar"/>
                </w:rPr>
                <w:delText>县城工业园区（榜德工业园、轻纺园、生物医药园和轻工基地）、苏坑陶瓷工业园区、介福陶瓷产业园区、达埔工业园区、下洋新材料产业园</w:delText>
              </w:r>
            </w:del>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10" w:hRule="atLeast"/>
          <w:del w:id="816" w:author="Administrator" w:date="2026-08-17T16:57:35Z"/>
        </w:trPr>
        <w:tc>
          <w:tcPr>
            <w:tcW w:w="1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817" w:author="Administrator" w:date="2026-08-17T16:57:35Z"/>
                <w:rFonts w:hint="default" w:ascii="Times New Roman" w:hAnsi="Times New Roman" w:eastAsia="仿宋_GB2312" w:cs="Times New Roman"/>
                <w:i w:val="0"/>
                <w:iCs w:val="0"/>
                <w:color w:val="000000"/>
                <w:sz w:val="24"/>
                <w:szCs w:val="24"/>
                <w:u w:val="none"/>
              </w:rPr>
            </w:pPr>
            <w:del w:id="818" w:author="Administrator" w:date="2026-08-17T16:57:35Z">
              <w:r>
                <w:rPr>
                  <w:rFonts w:hint="default" w:ascii="Times New Roman" w:hAnsi="Times New Roman" w:eastAsia="仿宋_GB2312" w:cs="Times New Roman"/>
                  <w:i w:val="0"/>
                  <w:iCs w:val="0"/>
                  <w:color w:val="000000"/>
                  <w:kern w:val="0"/>
                  <w:sz w:val="24"/>
                  <w:szCs w:val="24"/>
                  <w:u w:val="none"/>
                  <w:lang w:val="en-US" w:eastAsia="zh-CN" w:bidi="ar"/>
                </w:rPr>
                <w:delText>德化县</w:delText>
              </w:r>
            </w:del>
          </w:p>
        </w:tc>
        <w:tc>
          <w:tcPr>
            <w:tcW w:w="23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819" w:author="Administrator" w:date="2026-08-17T16:57:35Z"/>
                <w:rFonts w:hint="default" w:ascii="Times New Roman" w:hAnsi="Times New Roman" w:eastAsia="仿宋_GB2312" w:cs="Times New Roman"/>
                <w:i w:val="0"/>
                <w:iCs w:val="0"/>
                <w:color w:val="000000"/>
                <w:sz w:val="24"/>
                <w:szCs w:val="24"/>
                <w:u w:val="none"/>
              </w:rPr>
            </w:pPr>
            <w:del w:id="820" w:author="Administrator" w:date="2026-08-17T16:57:35Z">
              <w:r>
                <w:rPr>
                  <w:rFonts w:hint="default" w:ascii="Times New Roman" w:hAnsi="Times New Roman" w:eastAsia="仿宋_GB2312" w:cs="Times New Roman"/>
                  <w:i w:val="0"/>
                  <w:iCs w:val="0"/>
                  <w:color w:val="000000"/>
                  <w:kern w:val="0"/>
                  <w:sz w:val="24"/>
                  <w:szCs w:val="24"/>
                  <w:u w:val="none"/>
                  <w:lang w:val="en-US" w:eastAsia="zh-CN" w:bidi="ar"/>
                </w:rPr>
                <w:delText>德化陶瓷产业园区</w:delText>
              </w:r>
            </w:del>
          </w:p>
        </w:tc>
        <w:tc>
          <w:tcPr>
            <w:tcW w:w="44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821" w:author="Administrator" w:date="2026-08-17T16:57:35Z"/>
                <w:rFonts w:hint="default" w:ascii="Times New Roman" w:hAnsi="Times New Roman" w:eastAsia="仿宋_GB2312" w:cs="Times New Roman"/>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00" w:hRule="atLeast"/>
          <w:del w:id="822" w:author="Administrator" w:date="2026-08-17T16:57:35Z"/>
        </w:trPr>
        <w:tc>
          <w:tcPr>
            <w:tcW w:w="1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823" w:author="Administrator" w:date="2026-08-17T16:57:35Z"/>
                <w:rFonts w:hint="default" w:ascii="Times New Roman" w:hAnsi="Times New Roman" w:eastAsia="仿宋_GB2312" w:cs="Times New Roman"/>
                <w:i w:val="0"/>
                <w:iCs w:val="0"/>
                <w:color w:val="000000"/>
                <w:sz w:val="24"/>
                <w:szCs w:val="24"/>
                <w:u w:val="none"/>
              </w:rPr>
            </w:pPr>
            <w:del w:id="824" w:author="Administrator" w:date="2026-08-17T16:57:35Z">
              <w:r>
                <w:rPr>
                  <w:rFonts w:hint="default" w:ascii="Times New Roman" w:hAnsi="Times New Roman" w:eastAsia="仿宋_GB2312" w:cs="Times New Roman"/>
                  <w:i w:val="0"/>
                  <w:iCs w:val="0"/>
                  <w:color w:val="000000"/>
                  <w:kern w:val="0"/>
                  <w:sz w:val="24"/>
                  <w:szCs w:val="24"/>
                  <w:u w:val="none"/>
                  <w:lang w:val="en-US" w:eastAsia="zh-CN" w:bidi="ar"/>
                </w:rPr>
                <w:delText>泉州开发区</w:delText>
              </w:r>
            </w:del>
          </w:p>
        </w:tc>
        <w:tc>
          <w:tcPr>
            <w:tcW w:w="23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825" w:author="Administrator" w:date="2026-08-17T16:57:35Z"/>
                <w:rFonts w:hint="default" w:ascii="Times New Roman" w:hAnsi="Times New Roman" w:eastAsia="仿宋_GB2312" w:cs="Times New Roman"/>
                <w:i w:val="0"/>
                <w:iCs w:val="0"/>
                <w:color w:val="000000"/>
                <w:sz w:val="24"/>
                <w:szCs w:val="24"/>
                <w:u w:val="none"/>
              </w:rPr>
            </w:pPr>
            <w:del w:id="826" w:author="Administrator" w:date="2026-08-17T16:57:35Z">
              <w:r>
                <w:rPr>
                  <w:rFonts w:hint="default" w:ascii="Times New Roman" w:hAnsi="Times New Roman" w:eastAsia="仿宋_GB2312" w:cs="Times New Roman"/>
                  <w:i w:val="0"/>
                  <w:iCs w:val="0"/>
                  <w:color w:val="000000"/>
                  <w:kern w:val="0"/>
                  <w:sz w:val="24"/>
                  <w:szCs w:val="24"/>
                  <w:u w:val="none"/>
                  <w:lang w:val="en-US" w:eastAsia="zh-CN" w:bidi="ar"/>
                </w:rPr>
                <w:delText>泉州经济技术开发区</w:delText>
              </w:r>
            </w:del>
          </w:p>
        </w:tc>
        <w:tc>
          <w:tcPr>
            <w:tcW w:w="44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827" w:author="Administrator" w:date="2026-08-17T16:57:35Z"/>
                <w:rFonts w:hint="default" w:ascii="Times New Roman" w:hAnsi="Times New Roman" w:eastAsia="仿宋_GB2312" w:cs="Times New Roman"/>
                <w:i w:val="0"/>
                <w:iCs w:val="0"/>
                <w:color w:val="000000"/>
                <w:kern w:val="0"/>
                <w:sz w:val="24"/>
                <w:szCs w:val="24"/>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00" w:hRule="atLeast"/>
          <w:del w:id="828" w:author="Administrator" w:date="2026-08-17T16:57:35Z"/>
        </w:trPr>
        <w:tc>
          <w:tcPr>
            <w:tcW w:w="17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829" w:author="Administrator" w:date="2026-08-17T16:57:35Z"/>
                <w:rFonts w:hint="default" w:ascii="Times New Roman" w:hAnsi="Times New Roman" w:eastAsia="仿宋_GB2312" w:cs="Times New Roman"/>
                <w:i w:val="0"/>
                <w:iCs w:val="0"/>
                <w:color w:val="000000"/>
                <w:sz w:val="24"/>
                <w:szCs w:val="24"/>
                <w:u w:val="none"/>
              </w:rPr>
            </w:pPr>
            <w:del w:id="830" w:author="Administrator" w:date="2026-08-17T16:57:35Z">
              <w:r>
                <w:rPr>
                  <w:rFonts w:hint="default" w:ascii="Times New Roman" w:hAnsi="Times New Roman" w:eastAsia="仿宋_GB2312" w:cs="Times New Roman"/>
                  <w:i w:val="0"/>
                  <w:iCs w:val="0"/>
                  <w:color w:val="000000"/>
                  <w:kern w:val="0"/>
                  <w:sz w:val="24"/>
                  <w:szCs w:val="24"/>
                  <w:u w:val="none"/>
                  <w:lang w:val="en-US" w:eastAsia="zh-CN" w:bidi="ar"/>
                </w:rPr>
                <w:delText>台商投资区</w:delText>
              </w:r>
            </w:del>
          </w:p>
        </w:tc>
        <w:tc>
          <w:tcPr>
            <w:tcW w:w="23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831" w:author="Administrator" w:date="2026-08-17T16:57:35Z"/>
                <w:rFonts w:hint="default" w:ascii="Times New Roman" w:hAnsi="Times New Roman" w:eastAsia="仿宋_GB2312" w:cs="Times New Roman"/>
                <w:i w:val="0"/>
                <w:iCs w:val="0"/>
                <w:color w:val="000000"/>
                <w:sz w:val="24"/>
                <w:szCs w:val="24"/>
                <w:u w:val="none"/>
              </w:rPr>
            </w:pPr>
            <w:del w:id="832" w:author="Administrator" w:date="2026-08-17T16:57:35Z">
              <w:r>
                <w:rPr>
                  <w:rFonts w:hint="default" w:ascii="Times New Roman" w:hAnsi="Times New Roman" w:eastAsia="仿宋_GB2312" w:cs="Times New Roman"/>
                  <w:i w:val="0"/>
                  <w:iCs w:val="0"/>
                  <w:color w:val="000000"/>
                  <w:kern w:val="0"/>
                  <w:sz w:val="24"/>
                  <w:szCs w:val="24"/>
                  <w:u w:val="none"/>
                  <w:lang w:val="en-US" w:eastAsia="zh-CN" w:bidi="ar"/>
                </w:rPr>
                <w:delText>泉州台商投资区</w:delText>
              </w:r>
            </w:del>
          </w:p>
        </w:tc>
        <w:tc>
          <w:tcPr>
            <w:tcW w:w="44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del w:id="833" w:author="Administrator" w:date="2026-08-17T16:57:35Z"/>
                <w:rFonts w:hint="default" w:ascii="Times New Roman" w:hAnsi="Times New Roman" w:eastAsia="仿宋_GB2312" w:cs="Times New Roman"/>
                <w:i w:val="0"/>
                <w:iCs w:val="0"/>
                <w:color w:val="000000"/>
                <w:kern w:val="0"/>
                <w:sz w:val="24"/>
                <w:szCs w:val="24"/>
                <w:u w:val="none"/>
                <w:lang w:val="en-US" w:eastAsia="zh-CN" w:bidi="ar"/>
              </w:rPr>
            </w:pPr>
          </w:p>
        </w:tc>
      </w:tr>
    </w:tbl>
    <w:p>
      <w:pPr>
        <w:ind w:firstLine="0"/>
        <w:jc w:val="left"/>
        <w:rPr>
          <w:rFonts w:hint="default"/>
          <w:lang w:val="en-US" w:eastAsia="zh-CN"/>
        </w:rPr>
        <w:pPrChange w:id="834" w:author="Administrator" w:date="2026-08-17T16:57:38Z">
          <w:pPr/>
        </w:pPrChange>
      </w:pPr>
    </w:p>
    <w:sectPr>
      <w:pgSz w:w="11906" w:h="16838"/>
      <w:pgMar w:top="1440" w:right="1803" w:bottom="1440" w:left="1803" w:header="851" w:footer="992" w:gutter="0"/>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embedRegular r:id="rId1" w:fontKey="{76F07B3F-08A5-4570-AB96-8B82DF2BB1F4}"/>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28497558-9F66-4F6B-95E5-D7C6E0AE9B7A}"/>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embedRegular r:id="rId3" w:fontKey="{97E9F59E-868D-4D0C-AEE2-4A234CE6B405}"/>
  </w:font>
  <w:font w:name="方正小标宋_GBK">
    <w:panose1 w:val="03000509000000000000"/>
    <w:charset w:val="86"/>
    <w:family w:val="auto"/>
    <w:pitch w:val="default"/>
    <w:sig w:usb0="00000001" w:usb1="080E0000" w:usb2="00000000" w:usb3="00000000" w:csb0="00040000" w:csb1="00000000"/>
    <w:embedRegular r:id="rId4" w:fontKey="{54099ACD-9448-4DC3-BA1D-DBDD5BAD5B6C}"/>
  </w:font>
  <w:font w:name="楷体">
    <w:panose1 w:val="02010609060101010101"/>
    <w:charset w:val="86"/>
    <w:family w:val="auto"/>
    <w:pitch w:val="default"/>
    <w:sig w:usb0="800002BF" w:usb1="38CF7CFA" w:usb2="00000016" w:usb3="00000000" w:csb0="00040001" w:csb1="00000000"/>
    <w:embedRegular r:id="rId5" w:fontKey="{E4BC15DF-65C4-4E74-B48A-7A788B59FDAD}"/>
  </w:font>
  <w:font w:name="方正小标宋简体">
    <w:panose1 w:val="03000509000000000000"/>
    <w:charset w:val="86"/>
    <w:family w:val="auto"/>
    <w:pitch w:val="default"/>
    <w:sig w:usb0="00000001" w:usb1="080E0000" w:usb2="00000000" w:usb3="00000000" w:csb0="00040000" w:csb1="00000000"/>
    <w:embedRegular r:id="rId6" w:fontKey="{8AB3F32A-E4BE-41DC-9F8E-EF72AFF49148}"/>
  </w:font>
  <w:font w:name="楷体_GB2312">
    <w:panose1 w:val="02010609030101010101"/>
    <w:charset w:val="86"/>
    <w:family w:val="auto"/>
    <w:pitch w:val="default"/>
    <w:sig w:usb0="00000001" w:usb1="080E0000" w:usb2="00000000" w:usb3="00000000" w:csb0="00040000" w:csb1="00000000"/>
    <w:embedRegular r:id="rId7" w:fontKey="{582FD7C8-0887-4A8B-B083-F520B2D6158D}"/>
  </w:font>
  <w:font w:name="微软雅黑">
    <w:panose1 w:val="020B0503020204020204"/>
    <w:charset w:val="86"/>
    <w:family w:val="auto"/>
    <w:pitch w:val="default"/>
    <w:sig w:usb0="80000287" w:usb1="280F3C52" w:usb2="00000016" w:usb3="00000000" w:csb0="0004001F" w:csb1="00000000"/>
    <w:embedRegular r:id="rId8" w:fontKey="{01C913DA-D3B4-4F7B-A37E-39FE2342BBA4}"/>
  </w:font>
  <w:font w:name="Wingdings 2">
    <w:panose1 w:val="05020102010507070707"/>
    <w:charset w:val="02"/>
    <w:family w:val="auto"/>
    <w:pitch w:val="default"/>
    <w:sig w:usb0="00000000" w:usb1="00000000" w:usb2="00000000" w:usb3="00000000" w:csb0="00000000" w:csb1="00000000"/>
    <w:embedRegular r:id="rId9" w:fontKey="{CCE4C041-67AD-42AA-8707-01272056086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rFonts w:ascii="Calibri" w:hAnsi="Calibri" w:eastAsia="宋体" w:cs="黑体"/>
        <w:kern w:val="2"/>
        <w:sz w:val="18"/>
        <w:szCs w:val="24"/>
        <w:lang w:val="en-US" w:eastAsia="zh-CN" w:bidi="ar-SA"/>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矩形 4"/>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wps:spPr>
                    <wps:txbx>
                      <w:txbxContent>
                        <w:p>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5</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wrap="none" lIns="0" tIns="0" rIns="0" bIns="0" upright="1">
                      <a:spAutoFit/>
                    </wps:bodyPr>
                  </wps:wsp>
                </a:graphicData>
              </a:graphic>
            </wp:anchor>
          </w:drawing>
        </mc:Choice>
        <mc:Fallback>
          <w:pict>
            <v:rect id="_x0000_s1026" o:spid="_x0000_s1026" o:spt="1"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">
              <v:fill on="f" focussize="0,0"/>
              <v:stroke on="f"/>
              <v:imagedata o:title=""/>
              <o:lock v:ext="edit" aspectratio="f"/>
              <v:textbox inset="0mm,0mm,0mm,0mm" style="mso-fit-shape-to-text:t;">
                <w:txbxContent>
                  <w:p>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5</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rFonts w:ascii="Calibri" w:hAnsi="Calibri" w:eastAsia="宋体" w:cs="黑体"/>
        <w:kern w:val="2"/>
        <w:sz w:val="18"/>
        <w:szCs w:val="24"/>
        <w:lang w:val="en-US" w:eastAsia="zh-CN" w:bidi="ar-SA"/>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矩形 2"/>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wps:spPr>
                    <wps:txbx>
                      <w:txbxContent>
                        <w:p>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5</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wrap="none" lIns="0" tIns="0" rIns="0" bIns="0" upright="1">
                      <a:spAutoFit/>
                    </wps:bodyPr>
                  </wps:wsp>
                </a:graphicData>
              </a:graphic>
            </wp:anchor>
          </w:drawing>
        </mc:Choice>
        <mc:Fallback>
          <w:pict>
            <v:rect id="_x0000_s1026" o:spid="_x0000_s1026" o:spt="1"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">
              <v:fill on="f" focussize="0,0"/>
              <v:stroke on="f"/>
              <v:imagedata o:title=""/>
              <o:lock v:ext="edit" aspectratio="f"/>
              <v:textbox inset="0mm,0mm,0mm,0mm" style="mso-fit-shape-to-text:t;">
                <w:txbxContent>
                  <w:p>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5</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rect>
          </w:pict>
        </mc:Fallback>
      </mc:AlternateContent>
    </w:r>
  </w:p>
</w:ft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Mr.G">
    <w15:presenceInfo w15:providerId="WPS Office" w15:userId="3291737186"/>
  </w15:person>
  <w15:person w15:author="洪传冬">
    <w15:presenceInfo w15:providerId="WPS Office" w15:userId="750062626"/>
  </w15:person>
  <w15:person w15:author="Administrator">
    <w15:presenceInfo w15:providerId="None" w15:userId="Administr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val="1"/>
  <w:embedTrueTypeFonts/>
  <w:saveSubsetFonts/>
  <w:bordersDoNotSurroundHeader w:val="0"/>
  <w:bordersDoNotSurroundFooter w:val="0"/>
  <w:revisionView w:markup="0"/>
  <w:trackRevisions w:val="1"/>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7094EE3"/>
    <w:rsid w:val="0C1F7596"/>
    <w:rsid w:val="11BF549A"/>
    <w:rsid w:val="12317D70"/>
    <w:rsid w:val="125448F0"/>
    <w:rsid w:val="15CA5987"/>
    <w:rsid w:val="199D21E8"/>
    <w:rsid w:val="1EDE0E16"/>
    <w:rsid w:val="29885263"/>
    <w:rsid w:val="2B8B541F"/>
    <w:rsid w:val="30664A49"/>
    <w:rsid w:val="3541099B"/>
    <w:rsid w:val="3BEF3A63"/>
    <w:rsid w:val="3CE66579"/>
    <w:rsid w:val="45E35D70"/>
    <w:rsid w:val="498B2E59"/>
    <w:rsid w:val="49F879ED"/>
    <w:rsid w:val="4B7B4260"/>
    <w:rsid w:val="4E102281"/>
    <w:rsid w:val="4E8601C9"/>
    <w:rsid w:val="55C01586"/>
    <w:rsid w:val="581C2A2E"/>
    <w:rsid w:val="59A43031"/>
    <w:rsid w:val="5B345388"/>
    <w:rsid w:val="5D425514"/>
    <w:rsid w:val="5D617E5C"/>
    <w:rsid w:val="66760053"/>
    <w:rsid w:val="669D46F6"/>
    <w:rsid w:val="69A2122D"/>
    <w:rsid w:val="69B013F1"/>
    <w:rsid w:val="6FAB634B"/>
    <w:rsid w:val="70044D69"/>
    <w:rsid w:val="77094EE3"/>
    <w:rsid w:val="78D36F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next w:val="1"/>
    <w:semiHidden/>
    <w:qFormat/>
    <w:uiPriority w:val="0"/>
    <w:rPr>
      <w:rFonts w:ascii="仿宋" w:hAnsi="仿宋" w:eastAsia="仿宋" w:cs="仿宋"/>
      <w:sz w:val="32"/>
      <w:szCs w:val="32"/>
      <w:lang w:val="en-US" w:eastAsia="en-US" w:bidi="ar-SA"/>
    </w:rPr>
  </w:style>
  <w:style w:type="paragraph" w:styleId="3">
    <w:name w:val="footer"/>
    <w:basedOn w:val="1"/>
    <w:qFormat/>
    <w:uiPriority w:val="0"/>
    <w:pPr>
      <w:tabs>
        <w:tab w:val="center" w:pos="4153"/>
        <w:tab w:val="right" w:pos="8306"/>
      </w:tabs>
      <w:snapToGrid w:val="0"/>
      <w:jc w:val="left"/>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paragraph" w:customStyle="1" w:styleId="7">
    <w:name w:val="Table Text"/>
    <w:basedOn w:val="1"/>
    <w:semiHidden/>
    <w:qFormat/>
    <w:uiPriority w:val="0"/>
    <w:rPr>
      <w:rFonts w:ascii="宋体" w:hAnsi="宋体" w:eastAsia="宋体" w:cs="宋体"/>
      <w:sz w:val="23"/>
      <w:szCs w:val="23"/>
      <w:lang w:val="en-US" w:eastAsia="en-US" w:bidi="ar-SA"/>
    </w:rPr>
  </w:style>
  <w:style w:type="character" w:customStyle="1" w:styleId="8">
    <w:name w:val="font21"/>
    <w:basedOn w:val="5"/>
    <w:qFormat/>
    <w:uiPriority w:val="0"/>
    <w:rPr>
      <w:rFonts w:hint="eastAsia" w:ascii="仿宋_GB2312" w:eastAsia="仿宋_GB2312" w:cs="仿宋_GB2312"/>
      <w:color w:val="000000"/>
      <w:sz w:val="28"/>
      <w:szCs w:val="28"/>
      <w:u w:val="none"/>
    </w:rPr>
  </w:style>
  <w:style w:type="character" w:customStyle="1" w:styleId="9">
    <w:name w:val="font71"/>
    <w:basedOn w:val="5"/>
    <w:qFormat/>
    <w:uiPriority w:val="0"/>
    <w:rPr>
      <w:rFonts w:hint="default" w:ascii="Times New Roman" w:hAnsi="Times New Roman" w:eastAsia="宋体" w:cs="Times New Roman"/>
      <w:color w:val="000000"/>
      <w:sz w:val="32"/>
      <w:szCs w:val="32"/>
      <w:u w:val="none"/>
    </w:rPr>
  </w:style>
</w:styles>
</file>

<file path=word/_rels/document.xml.rels><?xml version="1.0" encoding="UTF-8" standalone="yes"?>
<Relationships xmlns="http://schemas.openxmlformats.org/package/2006/relationships"><Relationship Id="rId9" Type="http://schemas.microsoft.com/office/2011/relationships/people" Target="people.xml"/><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2.xml><?xml version="1.0" encoding="utf-8"?>
<contractReview xmlns="http://schemas.wps.cn/vas-ai-hub/contract-review">
  <reviewItems>
    <reviewItem>
      <errorID>0a5d653e-df14-4213-9447-1e8cc86c7b93</errorID>
      <errorWord>&lt;</errorWord>
      <group>L1_Format</group>
      <groupName>格式问题</groupName>
      <ability>L2_HalfPunc</ability>
      <abilityName>全半角检查</abilityName>
      <candidateList>
        <item>〈</item>
      </candidateList>
      <explain>文本全半角错误。</explain>
      <paraID> E4CB02E</paraID>
      <start>27</start>
      <end>28</end>
      <status>unmodified</status>
      <modifiedWord/>
      <trackRevisions>false</trackRevisions>
    </reviewItem>
    <reviewItem>
      <errorID>eea6c152-a8aa-4b8a-afe8-8b38cf55c0dc</errorID>
      <errorWord>&gt;的通知》</errorWord>
      <group>L1_Punc</group>
      <groupName>标点问题</groupName>
      <ability>L2_Punc</ability>
      <abilityName>标点符号检查</abilityName>
      <candidateList>
        <item>〉的通知》</item>
      </candidateList>
      <explain/>
      <paraID> E4CB02E</paraID>
      <start>59</start>
      <end>64</end>
      <status>unmodified</status>
      <modifiedWord/>
      <trackRevisions>false</trackRevisions>
    </reviewItem>
    <reviewItem>
      <errorID>f7239244-e766-4fa1-b0f7-036626fb3e58</errorID>
      <errorWord>，</errorWord>
      <group>L1_Word</group>
      <groupName>字词问题</groupName>
      <ability>L2_Typo</ability>
      <abilityName>字词错误</abilityName>
      <candidateList>
        <item>，对</item>
      </candidateList>
      <explain/>
      <paraID> E4CB02E</paraID>
      <start>161</start>
      <end>163</end>
      <status>modified</status>
      <modifiedWord>，对</modifiedWord>
      <trackRevisions>false</trackRevisions>
    </reviewItem>
    <reviewItem>
      <errorID>21b94bb9-6393-425b-a617-03e8fec83967</errorID>
      <errorWord>承诺书</errorWord>
      <group>L1_Punc</group>
      <groupName>标点问题</groupName>
      <ability>L2_Punc</ability>
      <abilityName>标点符号检查</abilityName>
      <candidateList>
        <item>承诺书。</item>
      </candidateList>
      <explain/>
      <paraID>1CD6CC28</paraID>
      <start>16</start>
      <end>19</end>
      <status>unmodified</status>
      <modifiedWord/>
      <trackRevisions>false</trackRevisions>
    </reviewItem>
    <reviewItem>
      <errorID>e7b4d17b-de4f-482b-baee-0fb043f912a1</errorID>
      <errorWord>三、</errorWord>
      <group>L1_Format</group>
      <groupName>格式问题</groupName>
      <ability>L2_Ordinal</ability>
      <abilityName>序号格式</abilityName>
      <candidateList>
        <item>四、</item>
      </candidateList>
      <explain>标题顺序错误，请检查标题顺序是否合理。</explain>
      <paraID>1A546C56</paraID>
      <start>0</start>
      <end>2</end>
      <status>unmodified</status>
      <modifiedWord/>
      <trackRevisions>false</trackRevisions>
    </reviewItem>
    <reviewItem>
      <errorID>cce596a2-ae5a-41ca-b1ee-9ec1a745d0ed</errorID>
      <errorWord>；</errorWord>
      <group>L1_Punc</group>
      <groupName>标点问题</groupName>
      <ability>L2_Punc</ability>
      <abilityName>标点符号检查</abilityName>
      <candidateList>
        <item>，</item>
      </candidateList>
      <explain/>
      <paraID>3D56AD78</paraID>
      <start>31</start>
      <end>32</end>
      <status>unmodified</status>
      <modifiedWord/>
      <trackRevisions>false</trackRevisions>
    </reviewItem>
    <reviewItem>
      <errorID>7c92ed06-ad9b-4ae3-857f-e1055c62d357</errorID>
      <errorWord>；</errorWord>
      <group>L1_Punc</group>
      <groupName>标点问题</groupName>
      <ability>L2_Punc</ability>
      <abilityName>标点符号检查</abilityName>
      <candidateList>
        <item>，</item>
      </candidateList>
      <explain/>
      <paraID>3D56AD78</paraID>
      <start>41</start>
      <end>42</end>
      <status>unmodified</status>
      <modifiedWord/>
      <trackRevisions>false</trackRevisions>
    </reviewItem>
    <reviewItem>
      <errorID>4415da8b-9a03-4269-82d0-735d1f48d046</errorID>
      <errorWord>；</errorWord>
      <group>L1_Punc</group>
      <groupName>标点问题</groupName>
      <ability>L2_Punc</ability>
      <abilityName>标点符号检查</abilityName>
      <candidateList>
        <item>，</item>
      </candidateList>
      <explain/>
      <paraID>3D56AD78</paraID>
      <start>51</start>
      <end>52</end>
      <status>unmodified</status>
      <modifiedWord/>
      <trackRevisions>false</trackRevisions>
    </reviewItem>
    <reviewItem>
      <errorID>3426398f-fa8d-4453-ad34-f3dec9d097f2</errorID>
      <errorWord>四、</errorWord>
      <group>L1_Format</group>
      <groupName>格式问题</groupName>
      <ability>L2_Ordinal</ability>
      <abilityName>序号格式</abilityName>
      <candidateList>
        <item>五、</item>
      </candidateList>
      <explain>标题顺序错误，请检查标题顺序是否合理。</explain>
      <paraID>474CEF5A</paraID>
      <start>0</start>
      <end>2</end>
      <status>unmodified</status>
      <modifiedWord/>
      <trackRevisions>false</trackRevisions>
    </reviewItem>
    <reviewItem>
      <errorID>082c98ab-ce9b-412e-9de6-b729d04e9e53</errorID>
      <errorWord>五、</errorWord>
      <group>L1_Format</group>
      <groupName>格式问题</groupName>
      <ability>L2_Ordinal</ability>
      <abilityName>序号格式</abilityName>
      <candidateList>
        <item>六、</item>
      </candidateList>
      <explain>标题顺序错误，请检查标题顺序是否合理。</explain>
      <paraID>478C8931</paraID>
      <start>0</start>
      <end>2</end>
      <status>unmodified</status>
      <modifiedWord/>
      <trackRevisions>false</trackRevisions>
    </reviewItem>
    <reviewItem>
      <errorID>36f11697-f88e-4f8f-86c2-e9481ce2d6d6</errorID>
      <errorWord>六、</errorWord>
      <group>L1_Format</group>
      <groupName>格式问题</groupName>
      <ability>L2_Ordinal</ability>
      <abilityName>序号格式</abilityName>
      <candidateList>
        <item>七、</item>
      </candidateList>
      <explain>标题顺序错误，请检查标题顺序是否合理。</explain>
      <paraID>632CC30E</paraID>
      <start>0</start>
      <end>2</end>
      <status>unmodified</status>
      <modifiedWord/>
      <trackRevisions>false</trackRevisions>
    </reviewItem>
    <reviewItem>
      <errorID>d89bd373-63c8-4a81-9ece-463b3ebe3148</errorID>
      <errorWord>（</errorWord>
      <group>L1_Punc</group>
      <groupName>标点问题</groupName>
      <ability>L2_Punc</ability>
      <abilityName>标点符号检查</abilityName>
      <candidateList/>
      <explain>此处标点可能未正确匹配，请检查句子中是否存在标点冗余、缺失或使用错误的情况。</explain>
      <paraID>632CC30E</paraID>
      <start>20</start>
      <end>21</end>
      <status>unmodified</status>
      <modifiedWord/>
      <trackRevisions>false</trackRevisions>
    </reviewItem>
    <reviewItem>
      <errorID>ecf89ea9-d695-41c1-8d09-1af9502c4177</errorID>
      <errorWord>回执</errorWord>
      <group>L1_Punc</group>
      <groupName>标点问题</groupName>
      <ability>L2_Punc</ability>
      <abilityName>标点符号检查</abilityName>
      <candidateList>
        <item>回执）</item>
      </candidateList>
      <explain/>
      <paraID>632CC30E</paraID>
      <start>28</start>
      <end>30</end>
      <status>unmodified</status>
      <modifiedWord/>
      <trackRevisions>false</trackRevisions>
    </reviewItem>
    <reviewItem>
      <errorID>86464e10-0375-4b69-9d0e-08196abe4cae</errorID>
      <errorWord>未涉</errorWord>
      <group>L1_Word</group>
      <groupName>字词问题</groupName>
      <ability>L2_Typo</ability>
      <abilityName>字词错误</abilityName>
      <candidateList>
        <item>无涉</item>
      </candidateList>
      <explain/>
      <paraID>7FC95B49</paraID>
      <start>49</start>
      <end>51</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916b8e1-bfd7-4a7b-97ee-7510754660dc}">
  <ds:schemaRefs/>
</ds:datastoreItem>
</file>

<file path=docProps/app.xml><?xml version="1.0" encoding="utf-8"?>
<Properties xmlns="http://schemas.openxmlformats.org/officeDocument/2006/extended-properties" xmlns:vt="http://schemas.openxmlformats.org/officeDocument/2006/docPropsVTypes">
  <Template>Normal.dotm</Template>
  <Pages>12</Pages>
  <Words>2154</Words>
  <Characters>2382</Characters>
  <Lines>0</Lines>
  <Paragraphs>0</Paragraphs>
  <TotalTime>8</TotalTime>
  <ScaleCrop>false</ScaleCrop>
  <LinksUpToDate>false</LinksUpToDate>
  <CharactersWithSpaces>2499</CharactersWithSpaces>
  <Application>WPS Office_10.8.2.6666_F1E327BC-269C-435d-A152-05C5408002CA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2026-02-02T01:34:00Z</dcterms:created>
  <dc:creator>杨逸航</dc:creator>
  <cp:lastModifiedBy>Administrator</cp:lastModifiedBy>
  <cp:lastPrinted>2026-08-17T03:08:00Z</cp:lastPrinted>
  <dcterms:modified xsi:type="dcterms:W3CDTF">2026-08-17T08:58:14Z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2052-10.8.2.6666</vt:lpwstr>
  </property>
  <property fmtid="{D5CDD505-2E9C-101B-9397-08002B2CF9AE}" pid="3" name="ICV">
    <vt:lpwstr>7815C2D2EF02446988C58BAE32B94CFD_13</vt:lpwstr>
  </property>
  <property fmtid="{D5CDD505-2E9C-101B-9397-08002B2CF9AE}" pid="4" name="KSOTemplateDocerSaveRecord">
    <vt:lpwstr>eyJoZGlkIjoiMWY4ZTAyOGM3NzBmMWVkNDY3NTcxN2QxN2U5MjM3ZjciLCJ1c2VySWQiOiIyMzA5MzI5NTcifQ==</vt:lpwstr>
  </property>
</Properties>
</file>