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20" w:lineRule="exact"/>
        <w:ind w:right="1493" w:rightChars="711"/>
        <w:jc w:val="distribute"/>
        <w:rPr>
          <w:del w:id="0" w:author="Administrator" w:date="2026-08-17T16:58:31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1" w:author="Administrator" w:date="2026-08-17T16:58:31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2" w:author="Administrator" w:date="2026-08-17T16:58:31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3" w:author="Administrator" w:date="2026-08-17T16:58:31Z"/>
          <w:rFonts w:hint="default" w:ascii="Times New Roman" w:hAnsi="Times New Roman" w:eastAsia="方正小标宋_GBK" w:cs="Times New Roman"/>
          <w:color w:val="000000"/>
          <w:w w:val="90"/>
          <w:sz w:val="68"/>
          <w:szCs w:val="68"/>
        </w:rPr>
      </w:pPr>
    </w:p>
    <w:p>
      <w:pPr>
        <w:keepNext w:val="0"/>
        <w:keepLines w:val="0"/>
        <w:pageBreakBefore w:val="0"/>
        <w:widowControl w:val="0"/>
        <w:kinsoku/>
        <w:wordWrap/>
        <w:overflowPunct/>
        <w:topLinePunct w:val="0"/>
        <w:autoSpaceDE/>
        <w:autoSpaceDN/>
        <w:bidi w:val="0"/>
        <w:adjustRightInd/>
        <w:snapToGrid/>
        <w:spacing w:line="980" w:lineRule="exact"/>
        <w:ind w:right="1493" w:rightChars="711"/>
        <w:jc w:val="distribute"/>
        <w:textAlignment w:val="auto"/>
        <w:rPr>
          <w:del w:id="4" w:author="Administrator" w:date="2026-08-17T16:58:31Z"/>
          <w:rFonts w:hint="default" w:ascii="Times New Roman" w:hAnsi="Times New Roman" w:eastAsia="方正小标宋_GBK" w:cs="Times New Roman"/>
          <w:color w:val="000000"/>
          <w:w w:val="90"/>
          <w:sz w:val="68"/>
          <w:szCs w:val="68"/>
        </w:rPr>
      </w:pPr>
    </w:p>
    <w:p>
      <w:pPr>
        <w:pStyle w:val="2"/>
        <w:keepNext w:val="0"/>
        <w:keepLines w:val="0"/>
        <w:pageBreakBefore w:val="0"/>
        <w:kinsoku/>
        <w:topLinePunct w:val="0"/>
        <w:autoSpaceDE/>
        <w:autoSpaceDN/>
        <w:bidi w:val="0"/>
        <w:spacing w:line="560" w:lineRule="exact"/>
        <w:jc w:val="center"/>
        <w:textAlignment w:val="auto"/>
        <w:rPr>
          <w:del w:id="5" w:author="Administrator" w:date="2026-08-17T16:58:31Z"/>
          <w:rFonts w:hint="default" w:ascii="Times New Roman" w:hAnsi="Times New Roman" w:eastAsia="楷体" w:cs="Times New Roman"/>
          <w:color w:val="auto"/>
          <w:kern w:val="2"/>
          <w:sz w:val="32"/>
          <w:szCs w:val="32"/>
          <w:lang w:val="en-US" w:eastAsia="zh-CN" w:bidi="ar-SA"/>
        </w:rPr>
      </w:pPr>
      <w:del w:id="6" w:author="Administrator" w:date="2026-08-17T16:58:31Z">
        <w:r>
          <w:rPr>
            <w:rFonts w:hint="default" w:ascii="Times New Roman" w:hAnsi="Times New Roman" w:eastAsia="仿宋_GB2312" w:cs="Times New Roman"/>
            <w:kern w:val="2"/>
            <w:sz w:val="32"/>
            <w:szCs w:val="32"/>
            <w:lang w:val="en-US" w:eastAsia="zh-CN" w:bidi="ar-SA"/>
          </w:rPr>
          <w:delText>泉工信软件〔2026〕XX</w:delText>
        </w:r>
      </w:del>
      <w:ins w:id="7" w:author="Mr.G" w:date="2026-08-17T11:01:04Z">
        <w:del w:id="8" w:author="Administrator" w:date="2026-08-17T16:58:31Z">
          <w:r>
            <w:rPr>
              <w:rFonts w:hint="eastAsia" w:ascii="Times New Roman" w:hAnsi="Times New Roman" w:eastAsia="仿宋_GB2312" w:cs="Times New Roman"/>
              <w:kern w:val="2"/>
              <w:sz w:val="32"/>
              <w:szCs w:val="32"/>
              <w:lang w:val="en-US" w:eastAsia="zh-CN" w:bidi="ar-SA"/>
            </w:rPr>
            <w:delText>117</w:delText>
          </w:r>
        </w:del>
      </w:ins>
      <w:del w:id="9" w:author="Administrator" w:date="2026-08-17T16:58:31Z">
        <w:r>
          <w:rPr>
            <w:rFonts w:hint="default" w:ascii="Times New Roman" w:hAnsi="Times New Roman" w:eastAsia="仿宋_GB2312" w:cs="Times New Roman"/>
            <w:kern w:val="2"/>
            <w:sz w:val="32"/>
            <w:szCs w:val="32"/>
            <w:lang w:val="en-US" w:eastAsia="zh-CN" w:bidi="ar-SA"/>
          </w:rPr>
          <w:delText>号</w:delText>
        </w:r>
      </w:del>
    </w:p>
    <w:p>
      <w:pPr>
        <w:keepNext w:val="0"/>
        <w:keepLines w:val="0"/>
        <w:pageBreakBefore w:val="0"/>
        <w:kinsoku/>
        <w:overflowPunct/>
        <w:topLinePunct w:val="0"/>
        <w:autoSpaceDE/>
        <w:autoSpaceDN/>
        <w:bidi w:val="0"/>
        <w:adjustRightInd w:val="0"/>
        <w:snapToGrid w:val="0"/>
        <w:spacing w:line="560" w:lineRule="exact"/>
        <w:textAlignment w:val="auto"/>
        <w:rPr>
          <w:del w:id="10" w:author="Administrator" w:date="2026-08-17T16:58:31Z"/>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1" w:author="Administrator" w:date="2026-08-17T16:58:31Z"/>
          <w:rFonts w:hint="default" w:ascii="Times New Roman" w:hAnsi="Times New Roman" w:eastAsia="方正小标宋简体" w:cs="Times New Roman"/>
          <w:spacing w:val="-17"/>
          <w:w w:val="100"/>
          <w:sz w:val="44"/>
          <w:szCs w:val="44"/>
          <w:highlight w:val="none"/>
          <w:lang w:val="en-US" w:eastAsia="zh-CN"/>
        </w:rPr>
      </w:pPr>
      <w:del w:id="12" w:author="Administrator" w:date="2026-08-17T16:58:31Z">
        <w:r>
          <w:rPr>
            <w:rFonts w:hint="default" w:ascii="Times New Roman" w:hAnsi="Times New Roman" w:eastAsia="方正小标宋简体" w:cs="Times New Roman"/>
            <w:spacing w:val="-11"/>
            <w:w w:val="100"/>
            <w:sz w:val="44"/>
            <w:szCs w:val="44"/>
            <w:highlight w:val="none"/>
            <w:lang w:val="en-US" w:eastAsia="zh-CN"/>
          </w:rPr>
          <w:delText>泉州市工业和信息化局 泉州市财政局关于组织</w:delText>
        </w:r>
      </w:del>
      <w:del w:id="13" w:author="Administrator" w:date="2026-08-17T16:58:31Z">
        <w:r>
          <w:rPr>
            <w:rFonts w:hint="default" w:ascii="Times New Roman" w:hAnsi="Times New Roman" w:eastAsia="方正小标宋简体" w:cs="Times New Roman"/>
            <w:spacing w:val="-17"/>
            <w:w w:val="100"/>
            <w:sz w:val="44"/>
            <w:szCs w:val="44"/>
            <w:highlight w:val="none"/>
            <w:lang w:val="en-US" w:eastAsia="zh-CN"/>
          </w:rPr>
          <w:delText>开展中小企业数字化转型试点城市第六批</w:delText>
        </w:r>
      </w:del>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4" w:author="Administrator" w:date="2026-08-17T16:58:31Z"/>
          <w:rFonts w:hint="default" w:ascii="Times New Roman" w:hAnsi="Times New Roman" w:eastAsia="方正小标宋简体" w:cs="Times New Roman"/>
          <w:spacing w:val="-11"/>
          <w:w w:val="100"/>
          <w:sz w:val="44"/>
          <w:szCs w:val="44"/>
          <w:highlight w:val="none"/>
          <w:lang w:val="en-US" w:eastAsia="zh-CN"/>
        </w:rPr>
      </w:pPr>
      <w:del w:id="15" w:author="Administrator" w:date="2026-08-17T16:58:31Z">
        <w:r>
          <w:rPr>
            <w:rFonts w:hint="default" w:ascii="Times New Roman" w:hAnsi="Times New Roman" w:eastAsia="方正小标宋简体" w:cs="Times New Roman"/>
            <w:spacing w:val="-17"/>
            <w:w w:val="100"/>
            <w:sz w:val="44"/>
            <w:szCs w:val="44"/>
            <w:highlight w:val="none"/>
            <w:lang w:val="en-US" w:eastAsia="zh-CN"/>
          </w:rPr>
          <w:delText>试点企业申报及</w:delText>
        </w:r>
      </w:del>
      <w:del w:id="16" w:author="Administrator" w:date="2026-08-17T16:58:31Z">
        <w:r>
          <w:rPr>
            <w:rFonts w:hint="default" w:ascii="Times New Roman" w:hAnsi="Times New Roman" w:eastAsia="方正小标宋简体" w:cs="Times New Roman"/>
            <w:spacing w:val="-11"/>
            <w:w w:val="100"/>
            <w:sz w:val="44"/>
            <w:szCs w:val="44"/>
            <w:highlight w:val="none"/>
            <w:lang w:val="en-US" w:eastAsia="zh-CN"/>
          </w:rPr>
          <w:delText>材料补充工作的通知</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jc w:val="both"/>
        <w:textAlignment w:val="auto"/>
        <w:rPr>
          <w:del w:id="18"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rPr>
      </w:pPr>
      <w:del w:id="1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各县（市、区）工信（工信商务、工信科技）局、财政局，泉州开发区科经局、财政局，泉州台商投资区科经局、财政局，各有关单位：</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2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根据《泉州市推进中小企业数字化转型试点城市行动方案》（泉工信〔2024〕243号）、《泉州市中小企业数字化转型试点城市试点企业管理规定》（泉工信规〔2024〕12号）等文件要求，现</w:delText>
        </w:r>
      </w:del>
      <w:del w:id="2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决定</w:delText>
        </w:r>
      </w:del>
      <w:del w:id="2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组织开展</w:delText>
        </w:r>
      </w:del>
      <w:del w:id="2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第六批</w:delText>
        </w:r>
      </w:del>
      <w:del w:id="2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2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申报及</w:delText>
        </w:r>
      </w:del>
      <w:del w:id="2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材料补充工作。有关事项通知如下：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8" w:author="Administrator" w:date="2026-08-17T16:58:31Z"/>
          <w:rFonts w:hint="default" w:ascii="Times New Roman" w:hAnsi="Times New Roman" w:eastAsia="黑体" w:cs="Times New Roman"/>
          <w:b w:val="0"/>
          <w:bCs w:val="0"/>
          <w:i w:val="0"/>
          <w:iCs w:val="0"/>
          <w:caps w:val="0"/>
          <w:color w:val="333333"/>
          <w:spacing w:val="0"/>
          <w:sz w:val="32"/>
          <w:szCs w:val="32"/>
          <w:shd w:val="clear" w:fill="FFFFFF"/>
          <w:lang w:eastAsia="zh-CN"/>
        </w:rPr>
      </w:pPr>
      <w:del w:id="29"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rPr>
          <w:delText>一、</w:delText>
        </w:r>
      </w:del>
      <w:del w:id="30"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lang w:eastAsia="zh-CN"/>
          </w:rPr>
          <w:delText>填报类别</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1" w:author="Administrator" w:date="2026-08-17T16:58:31Z"/>
          <w:rFonts w:hint="default" w:ascii="Times New Roman" w:hAnsi="Times New Roman" w:eastAsia="楷体_GB2312" w:cs="Times New Roman"/>
          <w:b w:val="0"/>
          <w:bCs w:val="0"/>
          <w:i w:val="0"/>
          <w:iCs w:val="0"/>
          <w:caps w:val="0"/>
          <w:color w:val="333333"/>
          <w:spacing w:val="0"/>
          <w:sz w:val="32"/>
          <w:szCs w:val="32"/>
          <w:shd w:val="clear" w:fill="FFFFFF"/>
          <w:lang w:eastAsia="zh-CN"/>
        </w:rPr>
      </w:pPr>
      <w:del w:id="32"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（一）拟申报第六批试点企业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33" w:author="Administrator" w:date="2026-08-17T16:58:31Z"/>
          <w:rFonts w:hint="default" w:ascii="Times New Roman" w:hAnsi="Times New Roman" w:eastAsia="仿宋_GB2312" w:cs="Times New Roman"/>
          <w:b/>
          <w:bCs/>
          <w:i w:val="0"/>
          <w:iCs w:val="0"/>
          <w:caps w:val="0"/>
          <w:color w:val="333333"/>
          <w:spacing w:val="0"/>
          <w:sz w:val="32"/>
          <w:szCs w:val="32"/>
          <w:shd w:val="clear" w:fill="FFFFFF"/>
        </w:rPr>
      </w:pPr>
      <w:del w:id="34" w:author="Administrator" w:date="2026-08-17T16:58:31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1.</w:delText>
        </w:r>
      </w:del>
      <w:del w:id="35" w:author="Administrator" w:date="2026-08-17T16:58:31Z">
        <w:r>
          <w:rPr>
            <w:rFonts w:hint="default" w:ascii="Times New Roman" w:hAnsi="Times New Roman" w:eastAsia="仿宋_GB2312" w:cs="Times New Roman"/>
            <w:b/>
            <w:bCs/>
            <w:i w:val="0"/>
            <w:iCs w:val="0"/>
            <w:caps w:val="0"/>
            <w:color w:val="333333"/>
            <w:spacing w:val="0"/>
            <w:sz w:val="32"/>
            <w:szCs w:val="32"/>
            <w:shd w:val="clear" w:fill="FFFFFF"/>
          </w:rPr>
          <w:delText>申报主体</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6"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3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①</w:delText>
        </w:r>
      </w:del>
      <w:del w:id="3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具有独立法人资格；</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9"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4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②</w:delText>
        </w:r>
      </w:del>
      <w:del w:id="4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属于休闲体育用品（现代体育产品）、食品加工、工程机械与纺织专用设备三个细分行业</w:delText>
        </w:r>
      </w:del>
      <w:del w:id="4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（参考产业链上下游企业情况综合判定）</w:delText>
        </w:r>
      </w:del>
      <w:del w:id="4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的制造业企业；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4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4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③</w:delText>
        </w:r>
      </w:del>
      <w:del w:id="4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规模以上企业、</w:delText>
        </w:r>
      </w:del>
      <w:del w:id="4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专精特新中小企业及专精特新“小巨人”企业优先支持。</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48" w:author="Administrator" w:date="2026-08-17T16:58:31Z"/>
          <w:rFonts w:hint="default" w:ascii="Times New Roman" w:hAnsi="Times New Roman" w:eastAsia="仿宋_GB2312" w:cs="Times New Roman"/>
          <w:b/>
          <w:bCs/>
          <w:i w:val="0"/>
          <w:iCs w:val="0"/>
          <w:caps w:val="0"/>
          <w:color w:val="333333"/>
          <w:spacing w:val="0"/>
          <w:sz w:val="32"/>
          <w:szCs w:val="32"/>
          <w:shd w:val="clear" w:fill="FFFFFF"/>
        </w:rPr>
      </w:pPr>
      <w:del w:id="49" w:author="Administrator" w:date="2026-08-17T16:58:31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2.</w:delText>
        </w:r>
      </w:del>
      <w:del w:id="50" w:author="Administrator" w:date="2026-08-17T16:58:31Z">
        <w:r>
          <w:rPr>
            <w:rFonts w:hint="default" w:ascii="Times New Roman" w:hAnsi="Times New Roman" w:eastAsia="仿宋_GB2312" w:cs="Times New Roman"/>
            <w:b/>
            <w:bCs/>
            <w:i w:val="0"/>
            <w:iCs w:val="0"/>
            <w:caps w:val="0"/>
            <w:color w:val="333333"/>
            <w:spacing w:val="0"/>
            <w:sz w:val="32"/>
            <w:szCs w:val="32"/>
            <w:shd w:val="clear" w:fill="FFFFFF"/>
          </w:rPr>
          <w:delText>申报范围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1"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5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已通过</w:delText>
        </w:r>
      </w:del>
      <w:del w:id="5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购买数字化改造相关的软件、云服务和网关、路由等必要的数据采集传输设备开展数字化改造</w:delText>
        </w:r>
      </w:del>
      <w:del w:id="5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5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且改造项目能在2026年10月底前完成评测、审计、验收及改造合同款项完整支付</w:delText>
        </w:r>
      </w:del>
      <w:del w:id="5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的企业</w:delText>
        </w:r>
      </w:del>
      <w:del w:id="5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8" w:author="Administrator" w:date="2026-08-17T16:58:31Z"/>
          <w:rFonts w:hint="default" w:ascii="Times New Roman" w:hAnsi="Times New Roman" w:eastAsia="楷体_GB2312" w:cs="Times New Roman"/>
          <w:b w:val="0"/>
          <w:bCs w:val="0"/>
          <w:i w:val="0"/>
          <w:iCs w:val="0"/>
          <w:caps w:val="0"/>
          <w:color w:val="333333"/>
          <w:spacing w:val="0"/>
          <w:sz w:val="32"/>
          <w:szCs w:val="32"/>
          <w:shd w:val="clear" w:fill="FFFFFF"/>
        </w:rPr>
      </w:pPr>
      <w:del w:id="59"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0"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二</w:delText>
        </w:r>
      </w:del>
      <w:del w:id="61"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2"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未享受首笔补助资金的</w:delText>
        </w:r>
      </w:del>
      <w:del w:id="63"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6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6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未享受首笔补助资金的</w:delText>
        </w:r>
      </w:del>
      <w:del w:id="6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6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，补充</w:delText>
        </w:r>
      </w:del>
      <w:del w:id="6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上传项目</w:delText>
        </w:r>
      </w:del>
      <w:del w:id="6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首付款发票</w:delText>
        </w:r>
      </w:del>
      <w:del w:id="7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7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发票查验</w:delText>
        </w:r>
      </w:del>
      <w:del w:id="7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明细</w:delText>
        </w:r>
      </w:del>
      <w:del w:id="7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及</w:delText>
        </w:r>
      </w:del>
      <w:del w:id="7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交易凭证</w:delText>
        </w:r>
      </w:del>
      <w:del w:id="7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等相关材料</w:delText>
        </w:r>
      </w:del>
      <w:del w:id="7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77" w:author="Administrator" w:date="2026-08-17T16:58:31Z"/>
          <w:rFonts w:hint="default" w:ascii="Times New Roman" w:hAnsi="Times New Roman" w:eastAsia="楷体_GB2312" w:cs="Times New Roman"/>
          <w:b w:val="0"/>
          <w:bCs w:val="0"/>
          <w:i w:val="0"/>
          <w:iCs w:val="0"/>
          <w:caps w:val="0"/>
          <w:color w:val="333333"/>
          <w:spacing w:val="0"/>
          <w:sz w:val="32"/>
          <w:szCs w:val="32"/>
          <w:shd w:val="clear" w:fill="FFFFFF"/>
        </w:rPr>
      </w:pPr>
      <w:del w:id="78"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79"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三</w:delText>
        </w:r>
      </w:del>
      <w:del w:id="80"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1"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项目存在变更</w:delText>
        </w:r>
      </w:del>
      <w:del w:id="82"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的试点企业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3"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8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完成合同备案的试点企业，变更合同改造项目、金额等内容，补充</w:delText>
        </w:r>
      </w:del>
      <w:del w:id="8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上传补充协议等相关材料。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6" w:author="Administrator" w:date="2026-08-17T16:58:31Z"/>
          <w:rFonts w:hint="default" w:ascii="Times New Roman" w:hAnsi="Times New Roman" w:eastAsia="楷体_GB2312" w:cs="Times New Roman"/>
          <w:b w:val="0"/>
          <w:bCs w:val="0"/>
          <w:i w:val="0"/>
          <w:iCs w:val="0"/>
          <w:caps w:val="0"/>
          <w:color w:val="333333"/>
          <w:spacing w:val="0"/>
          <w:sz w:val="32"/>
          <w:szCs w:val="32"/>
          <w:shd w:val="clear" w:fill="FFFFFF"/>
        </w:rPr>
      </w:pPr>
      <w:del w:id="87"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8"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四</w:delText>
        </w:r>
      </w:del>
      <w:del w:id="89"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）申报材料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0"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9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1.泉州市中小企业数字化转型试点城市试点企业申报表（WORD及盖章版PDF）（详见附件1）；</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2"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2.无失信被执行人员、无涉黑涉恶承诺书（详见附件2）</w:delText>
        </w:r>
      </w:del>
      <w:del w:id="9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5"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3.承诺</w:delText>
        </w:r>
      </w:del>
      <w:del w:id="9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rPr>
          <w:delText>书</w:delText>
        </w:r>
      </w:del>
      <w:ins w:id="98" w:author="洪传冬" w:date="2026-08-17T11:09:09Z">
        <w:del w:id="99"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承诺</w:delText>
          </w:r>
        </w:del>
      </w:ins>
      <w:ins w:id="100" w:author="洪传冬" w:date="2026-08-17T11:09:10Z">
        <w:del w:id="101"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函</w:delText>
          </w:r>
        </w:del>
      </w:ins>
      <w:del w:id="10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（详见附件3）</w:delText>
        </w:r>
      </w:del>
      <w:del w:id="10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0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10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4.试点企业推荐汇总表</w:delText>
        </w:r>
      </w:del>
      <w:del w:id="10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（详见附件</w:delText>
        </w:r>
      </w:del>
      <w:del w:id="10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w:delText>
        </w:r>
      </w:del>
      <w:del w:id="10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0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0" w:author="Administrator" w:date="2026-08-17T16:58:31Z"/>
          <w:rFonts w:hint="default" w:ascii="Times New Roman" w:hAnsi="Times New Roman" w:eastAsia="楷体_GB2312" w:cs="Times New Roman"/>
          <w:b w:val="0"/>
          <w:bCs w:val="0"/>
          <w:i w:val="0"/>
          <w:iCs w:val="0"/>
          <w:caps w:val="0"/>
          <w:color w:val="333333"/>
          <w:spacing w:val="0"/>
          <w:sz w:val="32"/>
          <w:szCs w:val="32"/>
          <w:shd w:val="clear" w:fill="FFFFFF"/>
        </w:rPr>
      </w:pPr>
      <w:del w:id="111"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112"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五</w:delText>
        </w:r>
      </w:del>
      <w:del w:id="113" w:author="Administrator" w:date="2026-08-17T16:58:31Z">
        <w:r>
          <w:rPr>
            <w:rFonts w:hint="default" w:ascii="Times New Roman" w:hAnsi="Times New Roman" w:eastAsia="楷体_GB2312" w:cs="Times New Roman"/>
            <w:b w:val="0"/>
            <w:bCs w:val="0"/>
            <w:i w:val="0"/>
            <w:iCs w:val="0"/>
            <w:caps w:val="0"/>
            <w:color w:val="333333"/>
            <w:spacing w:val="0"/>
            <w:sz w:val="32"/>
            <w:szCs w:val="32"/>
            <w:shd w:val="clear" w:fill="FFFFFF"/>
          </w:rPr>
          <w:delText>）补助标准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1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对试点企业采购数字化改造相关的软件、云服务和网关、路由等必要的数据采集传输设备，按照企业数字化改造投入（不含税）的50%进行补助，改造后数字化水平达到二级、三级、四级的，每家补助最高不超过20万元、30万元、50万元。</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6" w:author="Administrator" w:date="2026-08-17T16:58:31Z"/>
          <w:rFonts w:hint="default" w:ascii="Times New Roman" w:hAnsi="Times New Roman" w:eastAsia="黑体" w:cs="Times New Roman"/>
          <w:b w:val="0"/>
          <w:bCs w:val="0"/>
          <w:i w:val="0"/>
          <w:iCs w:val="0"/>
          <w:caps w:val="0"/>
          <w:color w:val="333333"/>
          <w:spacing w:val="0"/>
          <w:sz w:val="32"/>
          <w:szCs w:val="32"/>
          <w:shd w:val="clear" w:fill="FFFFFF"/>
        </w:rPr>
      </w:pPr>
      <w:del w:id="117"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二</w:delText>
        </w:r>
      </w:del>
      <w:del w:id="118"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rPr>
          <w:delText>、申报流程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9"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2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采取网上</w:delText>
        </w:r>
      </w:del>
      <w:del w:id="12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方式。项目</w:delText>
        </w:r>
      </w:del>
      <w:del w:id="12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单位从“泉州市惠企政策线上直达兑现平台”（https://bmhqpt.qzdsj.net/policyPc/）进行注册、填报、提交，相关流程详见平台网站的“申报指南”。请各县（市、区）工信主管部门及时登录平台后台管理系统，配置好平台系统相关人员信息，及时组织企业</w:delText>
        </w:r>
      </w:del>
      <w:del w:id="12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，在政策文件规定时限内完成企业</w:delText>
        </w:r>
      </w:del>
      <w:del w:id="12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信息受理审核工作。</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29" w:author="Administrator" w:date="2026-08-17T16:58:31Z"/>
          <w:rFonts w:hint="default" w:ascii="Times New Roman" w:hAnsi="Times New Roman" w:eastAsia="黑体" w:cs="Times New Roman"/>
          <w:b w:val="0"/>
          <w:bCs w:val="0"/>
          <w:i w:val="0"/>
          <w:iCs w:val="0"/>
          <w:caps w:val="0"/>
          <w:color w:val="333333"/>
          <w:spacing w:val="0"/>
          <w:sz w:val="32"/>
          <w:szCs w:val="32"/>
          <w:shd w:val="clear" w:fill="FFFFFF"/>
        </w:rPr>
      </w:pPr>
      <w:del w:id="130"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三</w:delText>
        </w:r>
      </w:del>
      <w:del w:id="131"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rPr>
          <w:delText>、申报时间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32"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3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3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工作网络申报截止时间为202</w:delText>
        </w:r>
      </w:del>
      <w:del w:id="13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13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13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del w:id="13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13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140" w:author="Mr.G" w:date="2026-08-17T10:49:42Z">
        <w:del w:id="141"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3</w:delText>
          </w:r>
        </w:del>
      </w:ins>
      <w:ins w:id="142" w:author="Mr.G" w:date="2026-08-17T10:49:43Z">
        <w:del w:id="143"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w:delText>
          </w:r>
        </w:del>
      </w:ins>
      <w:del w:id="144"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日（星期</w:delText>
        </w:r>
      </w:del>
      <w:del w:id="14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w:delText>
        </w:r>
      </w:del>
      <w:ins w:id="146" w:author="Mr.G" w:date="2026-08-17T10:49:51Z">
        <w:del w:id="14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Change w:id="148" w:author="Mr.G" w:date="2026-08-17T10:49:57Z">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rPrChange>
            </w:rPr>
            <w:delText>一</w:delText>
          </w:r>
        </w:del>
      </w:ins>
      <w:del w:id="15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），逾期系统自动关闭。</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2" w:author="Administrator" w:date="2026-08-17T16:58:31Z"/>
          <w:rFonts w:hint="default" w:ascii="Times New Roman" w:hAnsi="Times New Roman" w:eastAsia="黑体" w:cs="Times New Roman"/>
          <w:b w:val="0"/>
          <w:bCs w:val="0"/>
          <w:i w:val="0"/>
          <w:iCs w:val="0"/>
          <w:caps w:val="0"/>
          <w:color w:val="333333"/>
          <w:spacing w:val="0"/>
          <w:sz w:val="32"/>
          <w:szCs w:val="32"/>
          <w:shd w:val="clear" w:fill="FFFFFF"/>
        </w:rPr>
      </w:pPr>
      <w:del w:id="153"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四</w:delText>
        </w:r>
      </w:del>
      <w:del w:id="154"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rPr>
          <w:delText>、其他事项</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5"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5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一）根据《财政部工业和信息化部关于开展中小企业数字化转型城市试点工作的通知》（财建〔2023〕117号）文件精神，已获得中央财政中小企业发展专项资金支持的专精特新“小巨人”企业、已纳入《工业和信息化部办公厅财政部办公厅关于开展财政支持中小企业数字化转型试点工作的通知》（工信厅联企业〔2022〕22号）中改造试点的中小企业，申报试点企业时，不享受中央财政资金补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7"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58"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59"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二</w:delText>
        </w:r>
      </w:del>
      <w:del w:id="160"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6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根据《关于做好2025年中小企业数字化转型城市试点工作的通知》（财办建〔2025〕20号）文件精神，同一改造项目不得重复申请不同类别的中央财政资金。</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2"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6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64"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三</w:delText>
        </w:r>
      </w:del>
      <w:del w:id="16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根据《中共泉州市委办公室泉州市人民政府办公室印发&lt;关于加快推进失信被执行人信用监督、警示和惩戒机制建设的实施意见&gt;的通知》（泉委办发〔2017〕7号）等文件精神，企业（机构）及其法定代表人、实际控制人、董事、监事、高级管理人员被列入失信被执行人的，不予扶持。根据扫黑除恶专项斗争相关要求，严防财政资金流入涉黑涉恶企业</w:delText>
        </w:r>
      </w:del>
      <w:del w:id="16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，对</w:delText>
        </w:r>
      </w:del>
      <w:del w:id="16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涉黑涉恶的企业不予扶持。</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8"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6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0"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四</w:delText>
        </w:r>
      </w:del>
      <w:del w:id="17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）各县（市、区）工信、财政部门要建立健全监管制度，加强对项目和专项资金使用情况的跟踪、核查和监督，确保财政资金安全有效。对专项资金申报材料应认真核实，严格把关。</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2"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7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4"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五</w:delText>
        </w:r>
      </w:del>
      <w:del w:id="17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）专项资金必须专款专用，任何单位不得以任何理由、任何形式截留挪用。对违反规定的，依照国家有关规定进行处理。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6" w:author="Administrator" w:date="2026-08-17T16:58:31Z"/>
          <w:rFonts w:hint="default" w:ascii="Times New Roman" w:hAnsi="Times New Roman" w:eastAsia="黑体" w:cs="Times New Roman"/>
          <w:b w:val="0"/>
          <w:bCs w:val="0"/>
          <w:i w:val="0"/>
          <w:iCs w:val="0"/>
          <w:caps w:val="0"/>
          <w:color w:val="333333"/>
          <w:spacing w:val="0"/>
          <w:sz w:val="32"/>
          <w:szCs w:val="32"/>
          <w:shd w:val="clear" w:fill="FFFFFF"/>
        </w:rPr>
      </w:pPr>
      <w:del w:id="177"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五</w:delText>
        </w:r>
      </w:del>
      <w:del w:id="178" w:author="Administrator" w:date="2026-08-17T16:58:31Z">
        <w:r>
          <w:rPr>
            <w:rFonts w:hint="default" w:ascii="Times New Roman" w:hAnsi="Times New Roman" w:eastAsia="黑体" w:cs="Times New Roman"/>
            <w:b w:val="0"/>
            <w:bCs w:val="0"/>
            <w:i w:val="0"/>
            <w:iCs w:val="0"/>
            <w:caps w:val="0"/>
            <w:color w:val="333333"/>
            <w:spacing w:val="0"/>
            <w:sz w:val="32"/>
            <w:szCs w:val="32"/>
            <w:shd w:val="clear" w:fill="FFFFFF"/>
          </w:rPr>
          <w:delText>、申报业务咨询</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9"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8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市工信局软件业</w:delText>
        </w:r>
      </w:del>
      <w:del w:id="18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与信息化推进科</w:delText>
        </w:r>
      </w:del>
      <w:del w:id="18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0595-28383879</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8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8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市财政局企业科</w:delText>
        </w:r>
      </w:del>
      <w:del w:id="18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0595-</w:delText>
        </w:r>
      </w:del>
      <w:del w:id="188" w:author="Administrator" w:date="2026-08-17T16:58:31Z">
        <w:r>
          <w:rPr>
            <w:rFonts w:hint="default" w:ascii="Times New Roman" w:hAnsi="Times New Roman" w:eastAsia="仿宋_GB2312" w:cs="Times New Roman"/>
            <w:kern w:val="2"/>
            <w:sz w:val="32"/>
            <w:szCs w:val="32"/>
            <w:lang w:val="en-US" w:eastAsia="zh-CN" w:bidi="ar-SA"/>
          </w:rPr>
          <w:delText>2806</w:delText>
        </w:r>
      </w:del>
      <w:del w:id="189" w:author="Administrator" w:date="2026-08-17T16:58:31Z">
        <w:r>
          <w:rPr>
            <w:rFonts w:hint="eastAsia" w:ascii="Times New Roman" w:hAnsi="Times New Roman" w:eastAsia="仿宋_GB2312" w:cs="Times New Roman"/>
            <w:kern w:val="2"/>
            <w:sz w:val="32"/>
            <w:szCs w:val="32"/>
            <w:lang w:val="en-US" w:eastAsia="zh-CN" w:bidi="ar-SA"/>
          </w:rPr>
          <w:delText>6933</w:delText>
        </w:r>
      </w:del>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0"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1"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9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附件：1.</w:delText>
        </w:r>
      </w:del>
      <w:del w:id="193" w:author="Administrator" w:date="2026-08-17T16:58:31Z">
        <w:r>
          <w:rPr>
            <w:rFonts w:hint="default" w:ascii="Times New Roman" w:hAnsi="Times New Roman" w:eastAsia="仿宋_GB2312" w:cs="Times New Roman"/>
            <w:b w:val="0"/>
            <w:bCs w:val="0"/>
            <w:i w:val="0"/>
            <w:iCs w:val="0"/>
            <w:caps w:val="0"/>
            <w:color w:val="333333"/>
            <w:spacing w:val="-17"/>
            <w:sz w:val="32"/>
            <w:szCs w:val="32"/>
            <w:shd w:val="clear" w:fill="FFFFFF"/>
          </w:rPr>
          <w:delText>泉州市中小企业数字化转型试点城市试点企业申报表</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4"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9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6"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97"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3.承诺函</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8"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rPr>
      </w:pPr>
      <w:del w:id="19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4.</w:delText>
        </w:r>
      </w:del>
      <w:del w:id="20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试点企业推荐汇总表</w:delText>
        </w:r>
      </w:del>
    </w:p>
    <w:p>
      <w:pPr>
        <w:keepNext w:val="0"/>
        <w:keepLines w:val="0"/>
        <w:pageBreakBefore w:val="0"/>
        <w:widowControl w:val="0"/>
        <w:kinsoku/>
        <w:wordWrap/>
        <w:overflowPunct/>
        <w:topLinePunct w:val="0"/>
        <w:autoSpaceDE/>
        <w:autoSpaceDN/>
        <w:bidi w:val="0"/>
        <w:adjustRightInd/>
        <w:snapToGrid/>
        <w:spacing w:line="556" w:lineRule="exact"/>
        <w:ind w:left="1916" w:leftChars="760" w:hanging="320" w:hangingChars="100"/>
        <w:jc w:val="both"/>
        <w:textAlignment w:val="auto"/>
        <w:rPr>
          <w:del w:id="201"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5.</w:delText>
        </w:r>
      </w:del>
      <w:del w:id="20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泉州市工业（产业）园区名单</w:delText>
        </w:r>
      </w:del>
    </w:p>
    <w:p>
      <w:pPr>
        <w:pStyle w:val="2"/>
        <w:rPr>
          <w:del w:id="204" w:author="Administrator" w:date="2026-08-17T16:58:31Z"/>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5"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泉州市工业和信息化局              泉州市财政局</w:delText>
        </w:r>
      </w:del>
    </w:p>
    <w:p>
      <w:pPr>
        <w:keepNext w:val="0"/>
        <w:keepLines w:val="0"/>
        <w:pageBreakBefore w:val="0"/>
        <w:widowControl w:val="0"/>
        <w:kinsoku/>
        <w:wordWrap w:val="0"/>
        <w:overflowPunct/>
        <w:topLinePunct w:val="0"/>
        <w:autoSpaceDE/>
        <w:autoSpaceDN/>
        <w:bidi w:val="0"/>
        <w:adjustRightInd/>
        <w:snapToGrid/>
        <w:spacing w:line="556" w:lineRule="exact"/>
        <w:jc w:val="center"/>
        <w:textAlignment w:val="auto"/>
        <w:rPr>
          <w:del w:id="207"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8"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del w:id="20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202</w:delText>
        </w:r>
      </w:del>
      <w:del w:id="21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211"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21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7</w:delText>
        </w:r>
      </w:del>
      <w:ins w:id="213" w:author="Mr.G" w:date="2026-08-17T10:49:12Z">
        <w:del w:id="214"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ins>
      <w:del w:id="215"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216"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217" w:author="Mr.G" w:date="2026-08-17T10:49:15Z">
        <w:del w:id="218" w:author="Administrator" w:date="2026-08-17T16:58:31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17</w:delText>
          </w:r>
        </w:del>
      </w:ins>
      <w:del w:id="219"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rPr>
          <w:delText>日</w:delText>
        </w:r>
      </w:del>
      <w:del w:id="220"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p>
    <w:p>
      <w:pPr>
        <w:rPr>
          <w:del w:id="221"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22"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numPr>
          <w:ilvl w:val="0"/>
          <w:numId w:val="0"/>
        </w:numPr>
        <w:spacing w:line="560" w:lineRule="exact"/>
        <w:rPr>
          <w:del w:id="223" w:author="Administrator" w:date="2026-08-17T16:58:31Z"/>
          <w:rFonts w:hint="default" w:ascii="Times New Roman" w:hAnsi="Times New Roman" w:eastAsia="黑体" w:cs="Times New Roman"/>
          <w:b w:val="0"/>
          <w:color w:val="auto"/>
          <w:sz w:val="32"/>
          <w:szCs w:val="32"/>
          <w:shd w:val="clear" w:color="050000" w:fill="FFFFFF"/>
          <w:lang w:val="en-US" w:eastAsia="zh-CN"/>
        </w:rPr>
      </w:pPr>
      <w:del w:id="224" w:author="Administrator" w:date="2026-08-17T16:58:31Z">
        <w:r>
          <w:rPr>
            <w:rFonts w:hint="default" w:ascii="Times New Roman" w:hAnsi="Times New Roman" w:eastAsia="黑体" w:cs="Times New Roman"/>
            <w:b w:val="0"/>
            <w:color w:val="auto"/>
            <w:sz w:val="32"/>
            <w:szCs w:val="32"/>
            <w:shd w:val="clear" w:color="050000" w:fill="FFFFFF"/>
            <w:lang w:val="en-US" w:eastAsia="zh-CN"/>
          </w:rPr>
          <w:delText>附件1</w:delText>
        </w:r>
      </w:del>
    </w:p>
    <w:p>
      <w:pPr>
        <w:numPr>
          <w:ilvl w:val="0"/>
          <w:numId w:val="0"/>
        </w:numPr>
        <w:spacing w:line="560" w:lineRule="exact"/>
        <w:jc w:val="center"/>
        <w:rPr>
          <w:del w:id="225"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6"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7"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8"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9" w:author="Administrator" w:date="2026-08-17T16:58:31Z"/>
          <w:rFonts w:hint="default" w:ascii="Times New Roman" w:hAnsi="Times New Roman" w:eastAsia="方正小标宋简体" w:cs="Times New Roman"/>
          <w:bCs/>
          <w:sz w:val="44"/>
          <w:szCs w:val="44"/>
          <w:highlight w:val="none"/>
          <w:lang w:val="en-US" w:eastAsia="zh-CN"/>
        </w:rPr>
      </w:pPr>
      <w:del w:id="230" w:author="Administrator" w:date="2026-08-17T16:58:31Z">
        <w:r>
          <w:rPr>
            <w:rFonts w:hint="default" w:ascii="Times New Roman" w:hAnsi="Times New Roman" w:eastAsia="方正小标宋简体" w:cs="Times New Roman"/>
            <w:bCs/>
            <w:sz w:val="44"/>
            <w:szCs w:val="44"/>
            <w:highlight w:val="none"/>
            <w:lang w:eastAsia="zh-CN"/>
          </w:rPr>
          <w:delText>泉州市</w:delText>
        </w:r>
      </w:del>
      <w:del w:id="231" w:author="Administrator" w:date="2026-08-17T16:58:31Z">
        <w:r>
          <w:rPr>
            <w:rFonts w:hint="default" w:ascii="Times New Roman" w:hAnsi="Times New Roman" w:eastAsia="方正小标宋简体" w:cs="Times New Roman"/>
            <w:bCs/>
            <w:sz w:val="44"/>
            <w:szCs w:val="44"/>
            <w:highlight w:val="none"/>
          </w:rPr>
          <w:delText>中小企业数字化转型</w:delText>
        </w:r>
      </w:del>
      <w:del w:id="232" w:author="Administrator" w:date="2026-08-17T16:58:31Z">
        <w:r>
          <w:rPr>
            <w:rFonts w:hint="default" w:ascii="Times New Roman" w:hAnsi="Times New Roman" w:eastAsia="方正小标宋简体" w:cs="Times New Roman"/>
            <w:bCs/>
            <w:sz w:val="44"/>
            <w:szCs w:val="44"/>
            <w:highlight w:val="none"/>
            <w:lang w:val="en-US" w:eastAsia="zh-CN"/>
          </w:rPr>
          <w:delText>试点城市</w:delText>
        </w:r>
      </w:del>
    </w:p>
    <w:p>
      <w:pPr>
        <w:numPr>
          <w:ilvl w:val="0"/>
          <w:numId w:val="0"/>
        </w:numPr>
        <w:spacing w:line="560" w:lineRule="exact"/>
        <w:jc w:val="center"/>
        <w:rPr>
          <w:del w:id="233" w:author="Administrator" w:date="2026-08-17T16:58:31Z"/>
          <w:rFonts w:hint="default" w:ascii="Times New Roman" w:hAnsi="Times New Roman" w:eastAsia="方正小标宋简体" w:cs="Times New Roman"/>
          <w:bCs/>
          <w:sz w:val="44"/>
          <w:szCs w:val="44"/>
          <w:highlight w:val="none"/>
        </w:rPr>
      </w:pPr>
      <w:del w:id="234" w:author="Administrator" w:date="2026-08-17T16:58:31Z">
        <w:r>
          <w:rPr>
            <w:rFonts w:hint="default" w:ascii="Times New Roman" w:hAnsi="Times New Roman" w:eastAsia="方正小标宋简体" w:cs="Times New Roman"/>
            <w:bCs/>
            <w:sz w:val="44"/>
            <w:szCs w:val="44"/>
            <w:highlight w:val="none"/>
            <w:lang w:eastAsia="zh-CN"/>
          </w:rPr>
          <w:delText>试点企业</w:delText>
        </w:r>
      </w:del>
      <w:del w:id="235" w:author="Administrator" w:date="2026-08-17T16:58:31Z">
        <w:r>
          <w:rPr>
            <w:rFonts w:hint="default" w:ascii="Times New Roman" w:hAnsi="Times New Roman" w:eastAsia="方正小标宋简体" w:cs="Times New Roman"/>
            <w:bCs/>
            <w:sz w:val="44"/>
            <w:szCs w:val="44"/>
            <w:highlight w:val="none"/>
            <w:lang w:val="en-US" w:eastAsia="zh-CN"/>
          </w:rPr>
          <w:delText>申报</w:delText>
        </w:r>
      </w:del>
      <w:del w:id="236" w:author="Administrator" w:date="2026-08-17T16:58:31Z">
        <w:r>
          <w:rPr>
            <w:rFonts w:hint="default" w:ascii="Times New Roman" w:hAnsi="Times New Roman" w:eastAsia="方正小标宋简体" w:cs="Times New Roman"/>
            <w:bCs/>
            <w:sz w:val="44"/>
            <w:szCs w:val="44"/>
            <w:highlight w:val="none"/>
          </w:rPr>
          <w:delText>表</w:delText>
        </w:r>
      </w:del>
    </w:p>
    <w:p>
      <w:pPr>
        <w:numPr>
          <w:ilvl w:val="0"/>
          <w:numId w:val="0"/>
        </w:numPr>
        <w:spacing w:line="560" w:lineRule="exact"/>
        <w:jc w:val="center"/>
        <w:rPr>
          <w:del w:id="237"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38"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39"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40" w:author="Administrator" w:date="2026-08-17T16:58:31Z"/>
          <w:rFonts w:hint="default" w:ascii="Times New Roman" w:hAnsi="Times New Roman" w:eastAsia="方正小标宋简体" w:cs="Times New Roman"/>
          <w:bCs/>
          <w:sz w:val="44"/>
          <w:szCs w:val="44"/>
          <w:highlight w:val="none"/>
        </w:rPr>
      </w:pPr>
    </w:p>
    <w:tbl>
      <w:tblPr>
        <w:tblStyle w:val="6"/>
        <w:tblW w:w="8000" w:type="dxa"/>
        <w:jc w:val="center"/>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080"/>
        <w:gridCol w:w="592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41" w:author="Administrator" w:date="2026-08-17T16:58:31Z"/>
        </w:trPr>
        <w:tc>
          <w:tcPr>
            <w:tcW w:w="2080" w:type="dxa"/>
            <w:tcBorders>
              <w:top w:val="nil"/>
              <w:left w:val="nil"/>
              <w:bottom w:val="nil"/>
              <w:right w:val="nil"/>
            </w:tcBorders>
            <w:vAlign w:val="bottom"/>
          </w:tcPr>
          <w:p>
            <w:pPr>
              <w:keepNext w:val="0"/>
              <w:keepLines w:val="0"/>
              <w:pageBreakBefore w:val="0"/>
              <w:widowControl w:val="0"/>
              <w:kinsoku/>
              <w:wordWrap/>
              <w:overflowPunct/>
              <w:topLinePunct w:val="0"/>
              <w:autoSpaceDE/>
              <w:autoSpaceDN/>
              <w:bidi w:val="0"/>
              <w:adjustRightInd/>
              <w:snapToGrid/>
              <w:spacing w:line="240" w:lineRule="atLeast"/>
              <w:ind w:right="-108"/>
              <w:textAlignment w:val="auto"/>
              <w:rPr>
                <w:del w:id="242" w:author="Administrator" w:date="2026-08-17T16:58:31Z"/>
                <w:rFonts w:hint="default" w:ascii="Times New Roman" w:hAnsi="Times New Roman" w:eastAsia="微软雅黑" w:cs="Times New Roman"/>
                <w:color w:val="000000"/>
                <w:spacing w:val="32"/>
                <w:sz w:val="32"/>
                <w:szCs w:val="32"/>
              </w:rPr>
            </w:pPr>
            <w:del w:id="243" w:author="Administrator" w:date="2026-08-17T16:58:31Z">
              <w:r>
                <w:rPr>
                  <w:rFonts w:hint="default" w:ascii="Times New Roman" w:hAnsi="Times New Roman" w:eastAsia="微软雅黑" w:cs="Times New Roman"/>
                  <w:color w:val="000000"/>
                  <w:spacing w:val="32"/>
                  <w:sz w:val="32"/>
                  <w:szCs w:val="32"/>
                </w:rPr>
                <w:delText>申</w:delText>
              </w:r>
            </w:del>
            <w:del w:id="244" w:author="Administrator" w:date="2026-08-17T16:58:31Z">
              <w:r>
                <w:rPr>
                  <w:rFonts w:hint="default" w:ascii="Times New Roman" w:hAnsi="Times New Roman" w:eastAsia="微软雅黑" w:cs="Times New Roman"/>
                  <w:color w:val="000000"/>
                  <w:spacing w:val="32"/>
                  <w:sz w:val="32"/>
                  <w:szCs w:val="32"/>
                  <w:lang w:eastAsia="zh-CN"/>
                </w:rPr>
                <w:delText>报</w:delText>
              </w:r>
            </w:del>
            <w:del w:id="245" w:author="Administrator" w:date="2026-08-17T16:58:31Z">
              <w:r>
                <w:rPr>
                  <w:rFonts w:hint="default" w:ascii="Times New Roman" w:hAnsi="Times New Roman" w:eastAsia="微软雅黑" w:cs="Times New Roman"/>
                  <w:color w:val="000000"/>
                  <w:spacing w:val="32"/>
                  <w:sz w:val="32"/>
                  <w:szCs w:val="32"/>
                </w:rPr>
                <w:delText>单位：</w:delText>
              </w:r>
            </w:del>
          </w:p>
        </w:tc>
        <w:tc>
          <w:tcPr>
            <w:tcW w:w="5920" w:type="dxa"/>
            <w:tcBorders>
              <w:top w:val="nil"/>
              <w:left w:val="nil"/>
              <w:bottom w:val="single" w:color="auto" w:sz="4" w:space="0"/>
              <w:right w:val="nil"/>
            </w:tcBorders>
            <w:vAlign w:val="bottom"/>
          </w:tcPr>
          <w:p>
            <w:pPr>
              <w:jc w:val="right"/>
              <w:rPr>
                <w:del w:id="246" w:author="Administrator" w:date="2026-08-17T16:58:31Z"/>
                <w:rFonts w:hint="default" w:ascii="Times New Roman" w:hAnsi="Times New Roman" w:eastAsia="微软雅黑" w:cs="Times New Roman"/>
                <w:color w:val="000000"/>
                <w:spacing w:val="4"/>
                <w:sz w:val="32"/>
                <w:szCs w:val="32"/>
                <w:lang w:eastAsia="zh-CN"/>
              </w:rPr>
            </w:pPr>
            <w:del w:id="247" w:author="Administrator" w:date="2026-08-17T16:58:31Z">
              <w:r>
                <w:rPr>
                  <w:rFonts w:hint="default" w:ascii="Times New Roman" w:hAnsi="Times New Roman" w:eastAsia="微软雅黑" w:cs="Times New Roman"/>
                  <w:color w:val="000000"/>
                  <w:spacing w:val="4"/>
                  <w:sz w:val="32"/>
                  <w:szCs w:val="32"/>
                  <w:lang w:eastAsia="zh-CN"/>
                </w:rPr>
                <w:delText>（</w:delText>
              </w:r>
            </w:del>
            <w:del w:id="248" w:author="Administrator" w:date="2026-08-17T16:58:31Z">
              <w:r>
                <w:rPr>
                  <w:rFonts w:hint="default" w:ascii="Times New Roman" w:hAnsi="Times New Roman" w:eastAsia="微软雅黑" w:cs="Times New Roman"/>
                  <w:color w:val="000000"/>
                  <w:spacing w:val="4"/>
                  <w:sz w:val="32"/>
                  <w:szCs w:val="32"/>
                </w:rPr>
                <w:delText>签章</w:delText>
              </w:r>
            </w:del>
            <w:del w:id="249" w:author="Administrator" w:date="2026-08-17T16:58:31Z">
              <w:r>
                <w:rPr>
                  <w:rFonts w:hint="default" w:ascii="Times New Roman" w:hAnsi="Times New Roman" w:eastAsia="微软雅黑" w:cs="Times New Roman"/>
                  <w:color w:val="000000"/>
                  <w:spacing w:val="4"/>
                  <w:sz w:val="32"/>
                  <w:szCs w:val="32"/>
                  <w:lang w:eastAsia="zh-CN"/>
                </w:rPr>
                <w:delText>）</w:delText>
              </w:r>
            </w:del>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0" w:author="Administrator" w:date="2026-08-17T16:58:31Z"/>
        </w:trPr>
        <w:tc>
          <w:tcPr>
            <w:tcW w:w="2080" w:type="dxa"/>
            <w:tcBorders>
              <w:top w:val="nil"/>
              <w:left w:val="nil"/>
              <w:bottom w:val="nil"/>
              <w:right w:val="nil"/>
            </w:tcBorders>
            <w:vAlign w:val="bottom"/>
          </w:tcPr>
          <w:p>
            <w:pPr>
              <w:spacing w:line="240" w:lineRule="atLeast"/>
              <w:ind w:right="-108"/>
              <w:rPr>
                <w:del w:id="251" w:author="Administrator" w:date="2026-08-17T16:58:31Z"/>
                <w:rFonts w:hint="default" w:ascii="Times New Roman" w:hAnsi="Times New Roman" w:eastAsia="微软雅黑" w:cs="Times New Roman"/>
                <w:color w:val="000000"/>
                <w:spacing w:val="4"/>
                <w:sz w:val="32"/>
                <w:szCs w:val="32"/>
                <w:u w:val="single"/>
              </w:rPr>
            </w:pPr>
            <w:del w:id="252" w:author="Administrator" w:date="2026-08-17T16:58:31Z">
              <w:r>
                <w:rPr>
                  <w:rFonts w:hint="default" w:ascii="Times New Roman" w:hAnsi="Times New Roman" w:eastAsia="微软雅黑" w:cs="Times New Roman"/>
                  <w:color w:val="000000"/>
                  <w:spacing w:val="36"/>
                  <w:sz w:val="32"/>
                  <w:szCs w:val="32"/>
                </w:rPr>
                <w:delText>联</w:delText>
              </w:r>
            </w:del>
            <w:del w:id="253" w:author="Administrator" w:date="2026-08-17T16:58:31Z">
              <w:r>
                <w:rPr>
                  <w:rFonts w:hint="default" w:ascii="Times New Roman" w:hAnsi="Times New Roman" w:eastAsia="微软雅黑" w:cs="Times New Roman"/>
                  <w:color w:val="000000"/>
                  <w:spacing w:val="36"/>
                  <w:sz w:val="32"/>
                  <w:szCs w:val="32"/>
                  <w:lang w:val="en-US" w:eastAsia="zh-CN"/>
                </w:rPr>
                <w:delText xml:space="preserve"> </w:delText>
              </w:r>
            </w:del>
            <w:del w:id="254" w:author="Administrator" w:date="2026-08-17T16:58:31Z">
              <w:r>
                <w:rPr>
                  <w:rFonts w:hint="default" w:ascii="Times New Roman" w:hAnsi="Times New Roman" w:eastAsia="微软雅黑" w:cs="Times New Roman"/>
                  <w:color w:val="000000"/>
                  <w:spacing w:val="36"/>
                  <w:sz w:val="32"/>
                  <w:szCs w:val="32"/>
                </w:rPr>
                <w:delText>系</w:delText>
              </w:r>
            </w:del>
            <w:del w:id="255" w:author="Administrator" w:date="2026-08-17T16:58:31Z">
              <w:r>
                <w:rPr>
                  <w:rFonts w:hint="default" w:ascii="Times New Roman" w:hAnsi="Times New Roman" w:eastAsia="微软雅黑" w:cs="Times New Roman"/>
                  <w:color w:val="000000"/>
                  <w:spacing w:val="36"/>
                  <w:sz w:val="32"/>
                  <w:szCs w:val="32"/>
                  <w:lang w:val="en-US" w:eastAsia="zh-CN"/>
                </w:rPr>
                <w:delText xml:space="preserve"> </w:delText>
              </w:r>
            </w:del>
            <w:del w:id="256" w:author="Administrator" w:date="2026-08-17T16:58:31Z">
              <w:r>
                <w:rPr>
                  <w:rFonts w:hint="default" w:ascii="Times New Roman" w:hAnsi="Times New Roman" w:eastAsia="微软雅黑" w:cs="Times New Roman"/>
                  <w:color w:val="000000"/>
                  <w:spacing w:val="36"/>
                  <w:sz w:val="32"/>
                  <w:szCs w:val="32"/>
                </w:rPr>
                <w:delText>人：</w:delText>
              </w:r>
            </w:del>
          </w:p>
        </w:tc>
        <w:tc>
          <w:tcPr>
            <w:tcW w:w="5920" w:type="dxa"/>
            <w:tcBorders>
              <w:top w:val="single" w:color="auto" w:sz="4" w:space="0"/>
              <w:left w:val="nil"/>
              <w:bottom w:val="nil"/>
              <w:right w:val="nil"/>
            </w:tcBorders>
            <w:vAlign w:val="bottom"/>
          </w:tcPr>
          <w:p>
            <w:pPr>
              <w:rPr>
                <w:del w:id="257"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8" w:author="Administrator" w:date="2026-08-17T16:58:31Z"/>
        </w:trPr>
        <w:tc>
          <w:tcPr>
            <w:tcW w:w="2080" w:type="dxa"/>
            <w:tcBorders>
              <w:top w:val="nil"/>
              <w:left w:val="nil"/>
              <w:bottom w:val="nil"/>
              <w:right w:val="nil"/>
            </w:tcBorders>
            <w:vAlign w:val="bottom"/>
          </w:tcPr>
          <w:p>
            <w:pPr>
              <w:spacing w:line="240" w:lineRule="atLeast"/>
              <w:ind w:right="-108"/>
              <w:rPr>
                <w:del w:id="259" w:author="Administrator" w:date="2026-08-17T16:58:31Z"/>
                <w:rFonts w:hint="default" w:ascii="Times New Roman" w:hAnsi="Times New Roman" w:eastAsia="微软雅黑" w:cs="Times New Roman"/>
                <w:color w:val="000000"/>
                <w:spacing w:val="36"/>
                <w:sz w:val="32"/>
                <w:szCs w:val="32"/>
              </w:rPr>
            </w:pPr>
            <w:del w:id="260" w:author="Administrator" w:date="2026-08-17T16:58:31Z">
              <w:r>
                <w:rPr>
                  <w:rFonts w:hint="default" w:ascii="Times New Roman" w:hAnsi="Times New Roman" w:eastAsia="微软雅黑" w:cs="Times New Roman"/>
                  <w:color w:val="000000"/>
                  <w:spacing w:val="36"/>
                  <w:sz w:val="32"/>
                  <w:szCs w:val="32"/>
                </w:rPr>
                <w:delText>联系电话：</w:delText>
              </w:r>
            </w:del>
          </w:p>
        </w:tc>
        <w:tc>
          <w:tcPr>
            <w:tcW w:w="5920" w:type="dxa"/>
            <w:tcBorders>
              <w:top w:val="single" w:color="auto" w:sz="4" w:space="0"/>
              <w:left w:val="nil"/>
              <w:bottom w:val="nil"/>
              <w:right w:val="nil"/>
            </w:tcBorders>
            <w:vAlign w:val="bottom"/>
          </w:tcPr>
          <w:p>
            <w:pPr>
              <w:rPr>
                <w:del w:id="261"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2" w:author="Administrator" w:date="2026-08-17T16:58:31Z"/>
        </w:trPr>
        <w:tc>
          <w:tcPr>
            <w:tcW w:w="2080" w:type="dxa"/>
            <w:tcBorders>
              <w:top w:val="nil"/>
              <w:left w:val="nil"/>
              <w:bottom w:val="nil"/>
              <w:right w:val="nil"/>
            </w:tcBorders>
            <w:vAlign w:val="bottom"/>
          </w:tcPr>
          <w:p>
            <w:pPr>
              <w:spacing w:line="240" w:lineRule="atLeast"/>
              <w:ind w:right="-108"/>
              <w:rPr>
                <w:del w:id="263" w:author="Administrator" w:date="2026-08-17T16:58:31Z"/>
                <w:rFonts w:hint="default" w:ascii="Times New Roman" w:hAnsi="Times New Roman" w:eastAsia="微软雅黑" w:cs="Times New Roman"/>
                <w:color w:val="000000"/>
                <w:spacing w:val="32"/>
                <w:sz w:val="32"/>
                <w:szCs w:val="32"/>
                <w:u w:val="single"/>
              </w:rPr>
            </w:pPr>
            <w:del w:id="264" w:author="Administrator" w:date="2026-08-17T16:58:31Z">
              <w:r>
                <w:rPr>
                  <w:rFonts w:hint="default" w:ascii="Times New Roman" w:hAnsi="Times New Roman" w:eastAsia="微软雅黑" w:cs="Times New Roman"/>
                  <w:color w:val="000000"/>
                  <w:spacing w:val="36"/>
                  <w:sz w:val="32"/>
                  <w:szCs w:val="32"/>
                </w:rPr>
                <w:delText>移动电话：</w:delText>
              </w:r>
            </w:del>
          </w:p>
        </w:tc>
        <w:tc>
          <w:tcPr>
            <w:tcW w:w="5920" w:type="dxa"/>
            <w:tcBorders>
              <w:top w:val="single" w:color="auto" w:sz="4" w:space="0"/>
              <w:left w:val="nil"/>
              <w:bottom w:val="nil"/>
              <w:right w:val="nil"/>
            </w:tcBorders>
            <w:vAlign w:val="bottom"/>
          </w:tcPr>
          <w:p>
            <w:pPr>
              <w:rPr>
                <w:del w:id="265"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6" w:author="Administrator" w:date="2026-08-17T16:58:31Z"/>
        </w:trPr>
        <w:tc>
          <w:tcPr>
            <w:tcW w:w="2080" w:type="dxa"/>
            <w:tcBorders>
              <w:top w:val="nil"/>
              <w:left w:val="nil"/>
              <w:bottom w:val="nil"/>
              <w:right w:val="nil"/>
            </w:tcBorders>
            <w:vAlign w:val="bottom"/>
          </w:tcPr>
          <w:p>
            <w:pPr>
              <w:spacing w:line="240" w:lineRule="atLeast"/>
              <w:ind w:right="-108"/>
              <w:rPr>
                <w:del w:id="267" w:author="Administrator" w:date="2026-08-17T16:58:31Z"/>
                <w:rFonts w:hint="default" w:ascii="Times New Roman" w:hAnsi="Times New Roman" w:eastAsia="微软雅黑" w:cs="Times New Roman"/>
                <w:color w:val="000000"/>
                <w:spacing w:val="36"/>
                <w:sz w:val="32"/>
                <w:szCs w:val="32"/>
              </w:rPr>
            </w:pPr>
            <w:del w:id="268" w:author="Administrator" w:date="2026-08-17T16:58:31Z">
              <w:r>
                <w:rPr>
                  <w:rFonts w:hint="default" w:ascii="Times New Roman" w:hAnsi="Times New Roman" w:eastAsia="微软雅黑" w:cs="Times New Roman"/>
                  <w:color w:val="000000"/>
                  <w:spacing w:val="32"/>
                  <w:sz w:val="32"/>
                  <w:szCs w:val="32"/>
                </w:rPr>
                <w:delText>电子邮件：</w:delText>
              </w:r>
            </w:del>
          </w:p>
        </w:tc>
        <w:tc>
          <w:tcPr>
            <w:tcW w:w="5920" w:type="dxa"/>
            <w:tcBorders>
              <w:top w:val="single" w:color="auto" w:sz="4" w:space="0"/>
              <w:left w:val="nil"/>
              <w:bottom w:val="nil"/>
              <w:right w:val="nil"/>
            </w:tcBorders>
            <w:vAlign w:val="bottom"/>
          </w:tcPr>
          <w:p>
            <w:pPr>
              <w:rPr>
                <w:del w:id="269"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0" w:author="Administrator" w:date="2026-08-17T16:58:31Z"/>
        </w:trPr>
        <w:tc>
          <w:tcPr>
            <w:tcW w:w="2080" w:type="dxa"/>
            <w:tcBorders>
              <w:top w:val="nil"/>
              <w:left w:val="nil"/>
              <w:bottom w:val="nil"/>
              <w:right w:val="nil"/>
            </w:tcBorders>
            <w:vAlign w:val="bottom"/>
          </w:tcPr>
          <w:p>
            <w:pPr>
              <w:spacing w:line="240" w:lineRule="atLeast"/>
              <w:ind w:right="-108"/>
              <w:rPr>
                <w:del w:id="271" w:author="Administrator" w:date="2026-08-17T16:58:31Z"/>
                <w:rFonts w:hint="default" w:ascii="Times New Roman" w:hAnsi="Times New Roman" w:eastAsia="微软雅黑" w:cs="Times New Roman"/>
                <w:color w:val="000000"/>
                <w:spacing w:val="32"/>
                <w:sz w:val="32"/>
                <w:szCs w:val="32"/>
              </w:rPr>
            </w:pPr>
            <w:del w:id="272" w:author="Administrator" w:date="2026-08-17T16:58:31Z">
              <w:r>
                <w:rPr>
                  <w:rFonts w:hint="default" w:ascii="Times New Roman" w:hAnsi="Times New Roman" w:eastAsia="微软雅黑" w:cs="Times New Roman"/>
                  <w:color w:val="000000"/>
                  <w:spacing w:val="32"/>
                  <w:sz w:val="32"/>
                  <w:szCs w:val="32"/>
                </w:rPr>
                <w:delText>通讯地址：</w:delText>
              </w:r>
            </w:del>
          </w:p>
        </w:tc>
        <w:tc>
          <w:tcPr>
            <w:tcW w:w="5920" w:type="dxa"/>
            <w:tcBorders>
              <w:top w:val="single" w:color="auto" w:sz="4" w:space="0"/>
              <w:left w:val="nil"/>
              <w:bottom w:val="single" w:color="auto" w:sz="4" w:space="0"/>
              <w:right w:val="nil"/>
            </w:tcBorders>
            <w:vAlign w:val="bottom"/>
          </w:tcPr>
          <w:p>
            <w:pPr>
              <w:rPr>
                <w:del w:id="273"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4" w:author="Administrator" w:date="2026-08-17T16:58:31Z"/>
        </w:trPr>
        <w:tc>
          <w:tcPr>
            <w:tcW w:w="2080" w:type="dxa"/>
            <w:tcBorders>
              <w:top w:val="nil"/>
              <w:left w:val="nil"/>
              <w:bottom w:val="nil"/>
              <w:right w:val="nil"/>
            </w:tcBorders>
            <w:vAlign w:val="bottom"/>
          </w:tcPr>
          <w:p>
            <w:pPr>
              <w:spacing w:line="240" w:lineRule="atLeast"/>
              <w:ind w:right="-108"/>
              <w:rPr>
                <w:del w:id="275" w:author="Administrator" w:date="2026-08-17T16:58:31Z"/>
                <w:rFonts w:hint="default" w:ascii="Times New Roman" w:hAnsi="Times New Roman" w:eastAsia="微软雅黑" w:cs="Times New Roman"/>
                <w:color w:val="000000"/>
                <w:spacing w:val="32"/>
                <w:sz w:val="32"/>
                <w:szCs w:val="32"/>
              </w:rPr>
            </w:pPr>
            <w:del w:id="276" w:author="Administrator" w:date="2026-08-17T16:58:31Z">
              <w:r>
                <w:rPr>
                  <w:rFonts w:hint="default" w:ascii="Times New Roman" w:hAnsi="Times New Roman" w:eastAsia="微软雅黑" w:cs="Times New Roman"/>
                  <w:color w:val="000000"/>
                  <w:spacing w:val="36"/>
                  <w:sz w:val="32"/>
                  <w:szCs w:val="32"/>
                </w:rPr>
                <w:delText>邮政编码：</w:delText>
              </w:r>
            </w:del>
          </w:p>
        </w:tc>
        <w:tc>
          <w:tcPr>
            <w:tcW w:w="5920" w:type="dxa"/>
            <w:tcBorders>
              <w:top w:val="single" w:color="auto" w:sz="4" w:space="0"/>
              <w:left w:val="nil"/>
              <w:bottom w:val="single" w:color="auto" w:sz="4" w:space="0"/>
              <w:right w:val="nil"/>
            </w:tcBorders>
            <w:vAlign w:val="bottom"/>
          </w:tcPr>
          <w:p>
            <w:pPr>
              <w:rPr>
                <w:del w:id="277" w:author="Administrator" w:date="2026-08-17T16:58:31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8" w:author="Administrator" w:date="2026-08-17T16:58:31Z"/>
        </w:trPr>
        <w:tc>
          <w:tcPr>
            <w:tcW w:w="2080" w:type="dxa"/>
            <w:tcBorders>
              <w:top w:val="nil"/>
              <w:left w:val="nil"/>
              <w:bottom w:val="nil"/>
              <w:right w:val="nil"/>
            </w:tcBorders>
            <w:vAlign w:val="bottom"/>
          </w:tcPr>
          <w:p>
            <w:pPr>
              <w:spacing w:line="240" w:lineRule="atLeast"/>
              <w:ind w:right="-108"/>
              <w:rPr>
                <w:del w:id="279" w:author="Administrator" w:date="2026-08-17T16:58:31Z"/>
                <w:rFonts w:hint="default" w:ascii="Times New Roman" w:hAnsi="Times New Roman" w:eastAsia="微软雅黑" w:cs="Times New Roman"/>
                <w:color w:val="000000"/>
                <w:spacing w:val="36"/>
                <w:sz w:val="32"/>
                <w:szCs w:val="32"/>
                <w:u w:val="single"/>
              </w:rPr>
            </w:pPr>
            <w:del w:id="280" w:author="Administrator" w:date="2026-08-17T16:58:31Z">
              <w:r>
                <w:rPr>
                  <w:rFonts w:hint="default" w:ascii="Times New Roman" w:hAnsi="Times New Roman" w:eastAsia="微软雅黑" w:cs="Times New Roman"/>
                  <w:color w:val="000000"/>
                  <w:spacing w:val="36"/>
                  <w:sz w:val="32"/>
                  <w:szCs w:val="32"/>
                </w:rPr>
                <w:delText>申请日期：</w:delText>
              </w:r>
            </w:del>
          </w:p>
        </w:tc>
        <w:tc>
          <w:tcPr>
            <w:tcW w:w="5920" w:type="dxa"/>
            <w:tcBorders>
              <w:top w:val="single" w:color="auto" w:sz="4" w:space="0"/>
              <w:left w:val="nil"/>
              <w:bottom w:val="single" w:color="auto" w:sz="4" w:space="0"/>
              <w:right w:val="nil"/>
            </w:tcBorders>
            <w:vAlign w:val="bottom"/>
          </w:tcPr>
          <w:p>
            <w:pPr>
              <w:rPr>
                <w:del w:id="281" w:author="Administrator" w:date="2026-08-17T16:58:31Z"/>
                <w:rFonts w:hint="default" w:ascii="Times New Roman" w:hAnsi="Times New Roman" w:eastAsia="微软雅黑" w:cs="Times New Roman"/>
                <w:color w:val="000000"/>
                <w:sz w:val="32"/>
                <w:szCs w:val="32"/>
              </w:rPr>
            </w:pPr>
          </w:p>
        </w:tc>
      </w:tr>
    </w:tbl>
    <w:p>
      <w:pPr>
        <w:numPr>
          <w:ilvl w:val="0"/>
          <w:numId w:val="0"/>
        </w:numPr>
        <w:spacing w:line="560" w:lineRule="exact"/>
        <w:jc w:val="both"/>
        <w:rPr>
          <w:del w:id="282"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3"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4" w:author="Administrator" w:date="2026-08-17T16:58:31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5" w:author="Administrator" w:date="2026-08-17T16:58:31Z"/>
          <w:rFonts w:hint="default" w:ascii="Times New Roman" w:hAnsi="Times New Roman" w:eastAsia="方正小标宋简体" w:cs="Times New Roman"/>
          <w:bCs/>
          <w:sz w:val="44"/>
          <w:szCs w:val="44"/>
          <w:highlight w:val="none"/>
        </w:rPr>
      </w:pPr>
    </w:p>
    <w:p>
      <w:pPr>
        <w:rPr>
          <w:del w:id="286" w:author="Administrator" w:date="2026-08-17T16:58:31Z"/>
          <w:rFonts w:hint="default" w:ascii="Times New Roman" w:hAnsi="Times New Roman" w:eastAsia="方正小标宋简体" w:cs="Times New Roman"/>
          <w:bCs/>
          <w:sz w:val="44"/>
          <w:szCs w:val="44"/>
          <w:highlight w:val="none"/>
        </w:rPr>
      </w:pPr>
      <w:del w:id="287" w:author="Administrator" w:date="2026-08-17T16:58:31Z">
        <w:r>
          <w:rPr>
            <w:rFonts w:hint="default" w:ascii="Times New Roman" w:hAnsi="Times New Roman" w:eastAsia="黑体" w:cs="Times New Roman"/>
            <w:bCs/>
            <w:color w:val="000000"/>
            <w:sz w:val="32"/>
            <w:szCs w:val="32"/>
          </w:rPr>
          <w:delText>一、项目申报单位信息表</w:delText>
        </w:r>
      </w:del>
    </w:p>
    <w:tbl>
      <w:tblPr>
        <w:tblStyle w:val="6"/>
        <w:tblW w:w="88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443"/>
        <w:gridCol w:w="246"/>
        <w:gridCol w:w="1825"/>
        <w:gridCol w:w="17"/>
        <w:gridCol w:w="1758"/>
        <w:gridCol w:w="183"/>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88" w:author="Administrator" w:date="2026-08-17T16:58:31Z"/>
        </w:trPr>
        <w:tc>
          <w:tcPr>
            <w:tcW w:w="2448" w:type="dxa"/>
            <w:gridSpan w:val="3"/>
            <w:vAlign w:val="center"/>
          </w:tcPr>
          <w:p>
            <w:pPr>
              <w:widowControl/>
              <w:jc w:val="both"/>
              <w:textAlignment w:val="center"/>
              <w:rPr>
                <w:del w:id="289" w:author="Administrator" w:date="2026-08-17T16:58:31Z"/>
                <w:rFonts w:hint="default" w:ascii="Times New Roman" w:hAnsi="Times New Roman" w:eastAsia="仿宋_GB2312" w:cs="Times New Roman"/>
                <w:b w:val="0"/>
                <w:bCs w:val="0"/>
                <w:color w:val="auto"/>
                <w:sz w:val="24"/>
                <w:szCs w:val="24"/>
              </w:rPr>
            </w:pPr>
            <w:del w:id="290"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企业名称</w:delText>
              </w:r>
            </w:del>
          </w:p>
        </w:tc>
        <w:tc>
          <w:tcPr>
            <w:tcW w:w="6360" w:type="dxa"/>
            <w:gridSpan w:val="5"/>
            <w:vAlign w:val="center"/>
          </w:tcPr>
          <w:p>
            <w:pPr>
              <w:widowControl/>
              <w:jc w:val="left"/>
              <w:textAlignment w:val="center"/>
              <w:rPr>
                <w:del w:id="291"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92" w:author="Administrator" w:date="2026-08-17T16:58:31Z"/>
        </w:trPr>
        <w:tc>
          <w:tcPr>
            <w:tcW w:w="2448" w:type="dxa"/>
            <w:gridSpan w:val="3"/>
            <w:vAlign w:val="center"/>
          </w:tcPr>
          <w:p>
            <w:pPr>
              <w:widowControl/>
              <w:jc w:val="both"/>
              <w:textAlignment w:val="center"/>
              <w:rPr>
                <w:del w:id="293"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4"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企业法人</w:delText>
              </w:r>
            </w:del>
          </w:p>
        </w:tc>
        <w:tc>
          <w:tcPr>
            <w:tcW w:w="1825" w:type="dxa"/>
            <w:vAlign w:val="center"/>
          </w:tcPr>
          <w:p>
            <w:pPr>
              <w:widowControl/>
              <w:jc w:val="left"/>
              <w:textAlignment w:val="center"/>
              <w:rPr>
                <w:del w:id="295" w:author="Administrator" w:date="2026-08-17T16:58:31Z"/>
                <w:rFonts w:hint="default" w:ascii="Times New Roman" w:hAnsi="Times New Roman" w:eastAsia="仿宋_GB2312" w:cs="Times New Roman"/>
                <w:b w:val="0"/>
                <w:bCs w:val="0"/>
                <w:color w:val="auto"/>
                <w:sz w:val="24"/>
                <w:szCs w:val="24"/>
              </w:rPr>
            </w:pPr>
          </w:p>
        </w:tc>
        <w:tc>
          <w:tcPr>
            <w:tcW w:w="1775" w:type="dxa"/>
            <w:gridSpan w:val="2"/>
            <w:vAlign w:val="center"/>
          </w:tcPr>
          <w:p>
            <w:pPr>
              <w:widowControl/>
              <w:jc w:val="both"/>
              <w:textAlignment w:val="center"/>
              <w:rPr>
                <w:del w:id="296"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7"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统一社会信用代码</w:delText>
              </w:r>
            </w:del>
          </w:p>
        </w:tc>
        <w:tc>
          <w:tcPr>
            <w:tcW w:w="2760" w:type="dxa"/>
            <w:gridSpan w:val="2"/>
            <w:vAlign w:val="center"/>
          </w:tcPr>
          <w:p>
            <w:pPr>
              <w:widowControl/>
              <w:jc w:val="left"/>
              <w:textAlignment w:val="center"/>
              <w:rPr>
                <w:del w:id="298"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del w:id="299" w:author="Administrator" w:date="2026-08-17T16:58:31Z"/>
        </w:trPr>
        <w:tc>
          <w:tcPr>
            <w:tcW w:w="2448" w:type="dxa"/>
            <w:gridSpan w:val="3"/>
            <w:vAlign w:val="center"/>
          </w:tcPr>
          <w:p>
            <w:pPr>
              <w:widowControl/>
              <w:jc w:val="both"/>
              <w:textAlignment w:val="center"/>
              <w:rPr>
                <w:del w:id="300" w:author="Administrator" w:date="2026-08-17T16:58:31Z"/>
                <w:rFonts w:hint="default" w:ascii="Times New Roman" w:hAnsi="Times New Roman" w:eastAsia="仿宋_GB2312" w:cs="Times New Roman"/>
                <w:b w:val="0"/>
                <w:bCs w:val="0"/>
                <w:color w:val="auto"/>
                <w:sz w:val="24"/>
                <w:szCs w:val="24"/>
                <w:lang w:eastAsia="zh-CN"/>
              </w:rPr>
            </w:pPr>
            <w:del w:id="301"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所属县（市、区）</w:delText>
              </w:r>
            </w:del>
          </w:p>
        </w:tc>
        <w:tc>
          <w:tcPr>
            <w:tcW w:w="6360" w:type="dxa"/>
            <w:gridSpan w:val="5"/>
            <w:vAlign w:val="center"/>
          </w:tcPr>
          <w:p>
            <w:pPr>
              <w:rPr>
                <w:del w:id="302" w:author="Administrator" w:date="2026-08-17T16:58:31Z"/>
                <w:rFonts w:hint="default" w:ascii="Times New Roman" w:hAnsi="Times New Roman" w:eastAsia="仿宋_GB2312" w:cs="Times New Roman"/>
                <w:b w:val="0"/>
                <w:bCs w:val="0"/>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del w:id="303" w:author="Administrator" w:date="2026-08-17T16:58:31Z"/>
        </w:trPr>
        <w:tc>
          <w:tcPr>
            <w:tcW w:w="2448" w:type="dxa"/>
            <w:gridSpan w:val="3"/>
            <w:vAlign w:val="center"/>
          </w:tcPr>
          <w:p>
            <w:pPr>
              <w:widowControl/>
              <w:jc w:val="left"/>
              <w:textAlignment w:val="center"/>
              <w:rPr>
                <w:del w:id="304" w:author="Administrator" w:date="2026-08-17T16:58:31Z"/>
                <w:rFonts w:hint="default" w:ascii="Times New Roman" w:hAnsi="Times New Roman" w:eastAsia="仿宋_GB2312" w:cs="Times New Roman"/>
                <w:b w:val="0"/>
                <w:bCs w:val="0"/>
                <w:color w:val="auto"/>
                <w:sz w:val="24"/>
                <w:szCs w:val="24"/>
              </w:rPr>
            </w:pPr>
            <w:del w:id="305"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联系人</w:delText>
              </w:r>
            </w:del>
          </w:p>
        </w:tc>
        <w:tc>
          <w:tcPr>
            <w:tcW w:w="1825" w:type="dxa"/>
            <w:vAlign w:val="center"/>
          </w:tcPr>
          <w:p>
            <w:pPr>
              <w:widowControl/>
              <w:jc w:val="left"/>
              <w:textAlignment w:val="center"/>
              <w:rPr>
                <w:del w:id="306" w:author="Administrator" w:date="2026-08-17T16:58:31Z"/>
                <w:rFonts w:hint="default" w:ascii="Times New Roman" w:hAnsi="Times New Roman" w:eastAsia="仿宋_GB2312" w:cs="Times New Roman"/>
                <w:b w:val="0"/>
                <w:bCs w:val="0"/>
                <w:color w:val="auto"/>
                <w:sz w:val="24"/>
                <w:szCs w:val="24"/>
                <w:lang w:eastAsia="zh-CN"/>
              </w:rPr>
            </w:pPr>
          </w:p>
        </w:tc>
        <w:tc>
          <w:tcPr>
            <w:tcW w:w="1958" w:type="dxa"/>
            <w:gridSpan w:val="3"/>
            <w:vAlign w:val="center"/>
          </w:tcPr>
          <w:p>
            <w:pPr>
              <w:widowControl/>
              <w:jc w:val="left"/>
              <w:textAlignment w:val="center"/>
              <w:rPr>
                <w:del w:id="307"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08"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联系电话</w:delText>
              </w:r>
            </w:del>
          </w:p>
        </w:tc>
        <w:tc>
          <w:tcPr>
            <w:tcW w:w="2577" w:type="dxa"/>
            <w:vAlign w:val="center"/>
          </w:tcPr>
          <w:p>
            <w:pPr>
              <w:widowControl/>
              <w:jc w:val="left"/>
              <w:textAlignment w:val="center"/>
              <w:rPr>
                <w:del w:id="309"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jc w:val="center"/>
          <w:del w:id="310" w:author="Administrator" w:date="2026-08-17T16:58:31Z"/>
        </w:trPr>
        <w:tc>
          <w:tcPr>
            <w:tcW w:w="2448" w:type="dxa"/>
            <w:gridSpan w:val="3"/>
            <w:vAlign w:val="center"/>
          </w:tcPr>
          <w:p>
            <w:pPr>
              <w:widowControl/>
              <w:jc w:val="left"/>
              <w:textAlignment w:val="center"/>
              <w:rPr>
                <w:del w:id="311" w:author="Administrator" w:date="2026-08-17T16:58:31Z"/>
                <w:rFonts w:hint="default" w:ascii="Times New Roman" w:hAnsi="Times New Roman" w:eastAsia="仿宋_GB2312" w:cs="Times New Roman"/>
                <w:b w:val="0"/>
                <w:bCs w:val="0"/>
                <w:color w:val="auto"/>
                <w:sz w:val="24"/>
                <w:szCs w:val="24"/>
                <w:lang w:eastAsia="zh-CN"/>
              </w:rPr>
            </w:pPr>
            <w:del w:id="312"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主营产品品类名称</w:delText>
              </w:r>
            </w:del>
          </w:p>
        </w:tc>
        <w:tc>
          <w:tcPr>
            <w:tcW w:w="6360" w:type="dxa"/>
            <w:gridSpan w:val="5"/>
            <w:vAlign w:val="center"/>
          </w:tcPr>
          <w:p>
            <w:pPr>
              <w:widowControl/>
              <w:jc w:val="left"/>
              <w:textAlignment w:val="center"/>
              <w:rPr>
                <w:del w:id="313" w:author="Administrator" w:date="2026-08-17T16:58:31Z"/>
                <w:rFonts w:hint="default" w:ascii="Times New Roman" w:hAnsi="Times New Roman" w:eastAsia="仿宋_GB2312" w:cs="Times New Roman"/>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jc w:val="center"/>
          <w:del w:id="314" w:author="Administrator" w:date="2026-08-17T16:58:31Z"/>
        </w:trPr>
        <w:tc>
          <w:tcPr>
            <w:tcW w:w="2448" w:type="dxa"/>
            <w:gridSpan w:val="3"/>
            <w:vAlign w:val="center"/>
          </w:tcPr>
          <w:p>
            <w:pPr>
              <w:widowControl/>
              <w:jc w:val="both"/>
              <w:textAlignment w:val="center"/>
              <w:rPr>
                <w:del w:id="315"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6"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企业性质（单选）</w:delText>
              </w:r>
            </w:del>
          </w:p>
        </w:tc>
        <w:tc>
          <w:tcPr>
            <w:tcW w:w="6360" w:type="dxa"/>
            <w:gridSpan w:val="5"/>
            <w:vAlign w:val="center"/>
          </w:tcPr>
          <w:p>
            <w:pPr>
              <w:pStyle w:val="7"/>
              <w:spacing w:before="16" w:line="220" w:lineRule="auto"/>
              <w:rPr>
                <w:del w:id="317"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8" w:author="Administrator" w:date="2026-08-17T16:58:31Z">
              <w:r>
                <w:rPr>
                  <w:rFonts w:hint="default" w:ascii="Times New Roman" w:hAnsi="Times New Roman" w:eastAsia="仿宋_GB2312" w:cs="Times New Roman"/>
                  <w:snapToGrid w:val="0"/>
                  <w:color w:val="auto"/>
                  <w:sz w:val="24"/>
                  <w:szCs w:val="24"/>
                  <w:lang w:val="en-US" w:eastAsia="en-US" w:bidi="ar-SA"/>
                </w:rPr>
                <w:delText>□</w:delText>
              </w:r>
            </w:del>
            <w:del w:id="319"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国有   </w:delText>
              </w:r>
            </w:del>
            <w:del w:id="320" w:author="Administrator" w:date="2026-08-17T16:58:31Z">
              <w:r>
                <w:rPr>
                  <w:rFonts w:hint="default" w:ascii="Times New Roman" w:hAnsi="Times New Roman" w:eastAsia="仿宋_GB2312" w:cs="Times New Roman"/>
                  <w:snapToGrid w:val="0"/>
                  <w:color w:val="auto"/>
                  <w:sz w:val="24"/>
                  <w:szCs w:val="24"/>
                  <w:lang w:val="en-US" w:eastAsia="en-US" w:bidi="ar-SA"/>
                </w:rPr>
                <w:delText>□</w:delText>
              </w:r>
            </w:del>
            <w:del w:id="321"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民营   </w:delText>
              </w:r>
            </w:del>
            <w:del w:id="322" w:author="Administrator" w:date="2026-08-17T16:58:31Z">
              <w:r>
                <w:rPr>
                  <w:rFonts w:hint="default" w:ascii="Times New Roman" w:hAnsi="Times New Roman" w:eastAsia="仿宋_GB2312" w:cs="Times New Roman"/>
                  <w:snapToGrid w:val="0"/>
                  <w:color w:val="auto"/>
                  <w:sz w:val="24"/>
                  <w:szCs w:val="24"/>
                  <w:lang w:val="en-US" w:eastAsia="en-US" w:bidi="ar-SA"/>
                </w:rPr>
                <w:delText>□</w:delText>
              </w:r>
            </w:del>
            <w:del w:id="323"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外资  </w:delText>
              </w:r>
            </w:del>
            <w:del w:id="324" w:author="Administrator" w:date="2026-08-17T16:58:31Z">
              <w:r>
                <w:rPr>
                  <w:rFonts w:hint="default" w:ascii="Times New Roman" w:hAnsi="Times New Roman" w:eastAsia="仿宋_GB2312" w:cs="Times New Roman"/>
                  <w:snapToGrid w:val="0"/>
                  <w:color w:val="auto"/>
                  <w:sz w:val="24"/>
                  <w:szCs w:val="24"/>
                  <w:lang w:val="en-US" w:eastAsia="en-US" w:bidi="ar-SA"/>
                </w:rPr>
                <w:delText>□</w:delText>
              </w:r>
            </w:del>
            <w:del w:id="325"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混合所有制   </w:delText>
              </w:r>
            </w:del>
            <w:del w:id="326" w:author="Administrator" w:date="2026-08-17T16:58:31Z">
              <w:r>
                <w:rPr>
                  <w:rFonts w:hint="default" w:ascii="Times New Roman" w:hAnsi="Times New Roman" w:eastAsia="仿宋_GB2312" w:cs="Times New Roman"/>
                  <w:snapToGrid w:val="0"/>
                  <w:color w:val="auto"/>
                  <w:sz w:val="24"/>
                  <w:szCs w:val="24"/>
                  <w:lang w:val="en-US" w:eastAsia="en-US" w:bidi="ar-SA"/>
                </w:rPr>
                <w:delText>□</w:delText>
              </w:r>
            </w:del>
            <w:del w:id="327" w:author="Administrator" w:date="2026-08-17T16:58:31Z">
              <w:r>
                <w:rPr>
                  <w:rFonts w:hint="default" w:ascii="Times New Roman" w:hAnsi="Times New Roman" w:eastAsia="仿宋_GB2312" w:cs="Times New Roman"/>
                  <w:snapToGrid w:val="0"/>
                  <w:color w:val="auto"/>
                  <w:sz w:val="24"/>
                  <w:szCs w:val="24"/>
                  <w:lang w:val="en-US" w:eastAsia="zh-CN" w:bidi="ar-SA"/>
                </w:rPr>
                <w:delText>其他</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del w:id="328" w:author="Administrator" w:date="2026-08-17T16:58:31Z"/>
        </w:trPr>
        <w:tc>
          <w:tcPr>
            <w:tcW w:w="2448" w:type="dxa"/>
            <w:gridSpan w:val="3"/>
            <w:vAlign w:val="center"/>
          </w:tcPr>
          <w:p>
            <w:pPr>
              <w:widowControl/>
              <w:spacing w:line="240" w:lineRule="auto"/>
              <w:jc w:val="left"/>
              <w:textAlignment w:val="center"/>
              <w:rPr>
                <w:del w:id="329" w:author="Administrator" w:date="2026-08-17T16:58:31Z"/>
                <w:rFonts w:hint="default" w:ascii="Times New Roman" w:hAnsi="Times New Roman" w:eastAsia="仿宋_GB2312" w:cs="Times New Roman"/>
                <w:b w:val="0"/>
                <w:bCs w:val="0"/>
                <w:color w:val="auto"/>
                <w:sz w:val="24"/>
                <w:szCs w:val="24"/>
              </w:rPr>
            </w:pPr>
            <w:del w:id="330"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企业规模（单选）</w:delText>
              </w:r>
            </w:del>
          </w:p>
        </w:tc>
        <w:tc>
          <w:tcPr>
            <w:tcW w:w="6360" w:type="dxa"/>
            <w:gridSpan w:val="5"/>
            <w:vAlign w:val="center"/>
          </w:tcPr>
          <w:p>
            <w:pPr>
              <w:widowControl/>
              <w:kinsoku w:val="0"/>
              <w:wordWrap/>
              <w:autoSpaceDE w:val="0"/>
              <w:autoSpaceDN w:val="0"/>
              <w:adjustRightInd w:val="0"/>
              <w:snapToGrid w:val="0"/>
              <w:spacing w:line="240" w:lineRule="auto"/>
              <w:rPr>
                <w:del w:id="331"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32" w:author="Administrator" w:date="2026-08-17T16:58:31Z">
              <w:r>
                <w:rPr>
                  <w:rFonts w:hint="default" w:ascii="Times New Roman" w:hAnsi="Times New Roman" w:eastAsia="仿宋_GB2312" w:cs="Times New Roman"/>
                  <w:color w:val="auto"/>
                  <w:sz w:val="24"/>
                  <w:szCs w:val="24"/>
                  <w:lang w:eastAsia="zh-CN"/>
                </w:rPr>
                <w:delText>□</w:delText>
              </w:r>
            </w:del>
            <w:del w:id="333"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 xml:space="preserve">小型     </w:delText>
              </w:r>
            </w:del>
            <w:del w:id="334" w:author="Administrator" w:date="2026-08-17T16:58:31Z">
              <w:r>
                <w:rPr>
                  <w:rFonts w:hint="default" w:ascii="Times New Roman" w:hAnsi="Times New Roman" w:eastAsia="仿宋_GB2312" w:cs="Times New Roman"/>
                  <w:color w:val="auto"/>
                  <w:sz w:val="24"/>
                  <w:szCs w:val="24"/>
                  <w:lang w:eastAsia="zh-CN"/>
                </w:rPr>
                <w:delText>□</w:delText>
              </w:r>
            </w:del>
            <w:del w:id="335"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中型</w:delText>
              </w:r>
            </w:del>
          </w:p>
          <w:p>
            <w:pPr>
              <w:widowControl/>
              <w:kinsoku w:val="0"/>
              <w:wordWrap/>
              <w:autoSpaceDE w:val="0"/>
              <w:autoSpaceDN w:val="0"/>
              <w:adjustRightInd w:val="0"/>
              <w:snapToGrid w:val="0"/>
              <w:spacing w:line="240" w:lineRule="auto"/>
              <w:rPr>
                <w:del w:id="336" w:author="Administrator" w:date="2026-08-17T16:58:31Z"/>
                <w:rFonts w:hint="default" w:ascii="Times New Roman" w:hAnsi="Times New Roman" w:eastAsia="仿宋_GB2312" w:cs="Times New Roman"/>
                <w:b w:val="0"/>
                <w:bCs w:val="0"/>
                <w:color w:val="auto"/>
                <w:sz w:val="24"/>
                <w:szCs w:val="24"/>
              </w:rPr>
            </w:pPr>
            <w:del w:id="337" w:author="Administrator" w:date="2026-08-17T16:58:31Z">
              <w:r>
                <w:rPr>
                  <w:rFonts w:hint="default" w:ascii="Times New Roman" w:hAnsi="Times New Roman" w:eastAsia="仿宋_GB2312" w:cs="Times New Roman"/>
                  <w:color w:val="auto"/>
                  <w:lang w:eastAsia="zh-CN"/>
                </w:rPr>
                <w:delText>（</w:delText>
              </w:r>
            </w:del>
            <w:del w:id="338" w:author="Administrator" w:date="2026-08-17T16:58:31Z">
              <w:r>
                <w:rPr>
                  <w:rFonts w:hint="default" w:ascii="Times New Roman" w:hAnsi="Times New Roman" w:eastAsia="仿宋_GB2312" w:cs="Times New Roman"/>
                  <w:color w:val="auto"/>
                </w:rPr>
                <w:delText>中小企业规模类型自测：https://baosong.miit.gov.cn/ScaleTest</w:delText>
              </w:r>
            </w:del>
            <w:del w:id="339" w:author="Administrator" w:date="2026-08-17T16:58:31Z">
              <w:r>
                <w:rPr>
                  <w:rFonts w:hint="default" w:ascii="Times New Roman" w:hAnsi="Times New Roman" w:eastAsia="仿宋_GB2312" w:cs="Times New Roman"/>
                  <w:color w:val="auto"/>
                  <w:lang w:eastAsia="zh-CN"/>
                </w:rPr>
                <w:delText>）</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0" w:author="Administrator" w:date="2026-08-17T16:58:31Z"/>
        </w:trPr>
        <w:tc>
          <w:tcPr>
            <w:tcW w:w="2448" w:type="dxa"/>
            <w:gridSpan w:val="3"/>
            <w:vAlign w:val="center"/>
          </w:tcPr>
          <w:p>
            <w:pPr>
              <w:widowControl/>
              <w:jc w:val="left"/>
              <w:textAlignment w:val="center"/>
              <w:rPr>
                <w:del w:id="341" w:author="Administrator" w:date="2026-08-17T16:58:31Z"/>
                <w:rFonts w:hint="default" w:ascii="Times New Roman" w:hAnsi="Times New Roman" w:eastAsia="仿宋_GB2312" w:cs="Times New Roman"/>
                <w:b w:val="0"/>
                <w:bCs w:val="0"/>
                <w:color w:val="auto"/>
                <w:sz w:val="24"/>
                <w:szCs w:val="24"/>
                <w:lang w:eastAsia="zh-CN"/>
              </w:rPr>
            </w:pPr>
            <w:del w:id="342"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规模范围（单选）</w:delText>
              </w:r>
            </w:del>
          </w:p>
        </w:tc>
        <w:tc>
          <w:tcPr>
            <w:tcW w:w="6360" w:type="dxa"/>
            <w:gridSpan w:val="5"/>
            <w:vAlign w:val="center"/>
          </w:tcPr>
          <w:p>
            <w:pPr>
              <w:widowControl/>
              <w:jc w:val="left"/>
              <w:textAlignment w:val="center"/>
              <w:rPr>
                <w:del w:id="343" w:author="Administrator" w:date="2026-08-17T16:58:31Z"/>
                <w:rFonts w:hint="default" w:ascii="Times New Roman" w:hAnsi="Times New Roman" w:eastAsia="仿宋_GB2312" w:cs="Times New Roman"/>
                <w:b w:val="0"/>
                <w:bCs w:val="0"/>
                <w:color w:val="auto"/>
                <w:sz w:val="24"/>
                <w:szCs w:val="24"/>
                <w:lang w:eastAsia="zh-CN"/>
              </w:rPr>
            </w:pPr>
            <w:del w:id="344" w:author="Administrator" w:date="2026-08-17T16:58:31Z">
              <w:r>
                <w:rPr>
                  <w:rFonts w:hint="default" w:ascii="Times New Roman" w:hAnsi="Times New Roman" w:eastAsia="仿宋_GB2312" w:cs="Times New Roman"/>
                  <w:color w:val="auto"/>
                  <w:sz w:val="24"/>
                  <w:szCs w:val="24"/>
                  <w:lang w:eastAsia="zh-CN"/>
                </w:rPr>
                <w:delText>□</w:delText>
              </w:r>
            </w:del>
            <w:del w:id="345" w:author="Administrator" w:date="2026-08-17T16:58:31Z">
              <w:r>
                <w:rPr>
                  <w:rFonts w:hint="default" w:ascii="Times New Roman" w:hAnsi="Times New Roman" w:eastAsia="仿宋_GB2312" w:cs="Times New Roman"/>
                  <w:color w:val="auto"/>
                  <w:sz w:val="24"/>
                  <w:szCs w:val="24"/>
                </w:rPr>
                <w:delText>规模以上企业</w:delText>
              </w:r>
            </w:del>
            <w:del w:id="346" w:author="Administrator" w:date="2026-08-17T16:58:31Z">
              <w:r>
                <w:rPr>
                  <w:rFonts w:hint="default" w:ascii="Times New Roman" w:hAnsi="Times New Roman" w:eastAsia="仿宋_GB2312" w:cs="Times New Roman"/>
                  <w:color w:val="auto"/>
                  <w:sz w:val="24"/>
                  <w:szCs w:val="24"/>
                  <w:lang w:val="en-US" w:eastAsia="zh-CN"/>
                </w:rPr>
                <w:delText xml:space="preserve">        </w:delText>
              </w:r>
            </w:del>
            <w:del w:id="347" w:author="Administrator" w:date="2026-08-17T16:58:31Z">
              <w:r>
                <w:rPr>
                  <w:rFonts w:hint="default" w:ascii="Times New Roman" w:hAnsi="Times New Roman" w:eastAsia="仿宋_GB2312" w:cs="Times New Roman"/>
                  <w:color w:val="auto"/>
                  <w:sz w:val="24"/>
                  <w:szCs w:val="24"/>
                  <w:lang w:eastAsia="zh-CN"/>
                </w:rPr>
                <w:delText>□</w:delText>
              </w:r>
            </w:del>
            <w:del w:id="348" w:author="Administrator" w:date="2026-08-17T16:58:31Z">
              <w:r>
                <w:rPr>
                  <w:rFonts w:hint="default" w:ascii="Times New Roman" w:hAnsi="Times New Roman" w:eastAsia="仿宋_GB2312" w:cs="Times New Roman"/>
                  <w:color w:val="auto"/>
                  <w:sz w:val="24"/>
                  <w:szCs w:val="24"/>
                </w:rPr>
                <w:delText>规模以下企业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9" w:author="Administrator" w:date="2026-08-17T16:58:31Z"/>
        </w:trPr>
        <w:tc>
          <w:tcPr>
            <w:tcW w:w="2448" w:type="dxa"/>
            <w:gridSpan w:val="3"/>
            <w:vAlign w:val="center"/>
          </w:tcPr>
          <w:p>
            <w:pPr>
              <w:widowControl/>
              <w:jc w:val="left"/>
              <w:textAlignment w:val="center"/>
              <w:rPr>
                <w:del w:id="350" w:author="Administrator" w:date="2026-08-17T16:58:31Z"/>
                <w:rFonts w:hint="default" w:ascii="Times New Roman" w:hAnsi="Times New Roman" w:eastAsia="仿宋_GB2312" w:cs="Times New Roman"/>
                <w:snapToGrid w:val="0"/>
                <w:color w:val="auto"/>
                <w:sz w:val="24"/>
                <w:szCs w:val="24"/>
                <w:lang w:val="en-US" w:eastAsia="en-US" w:bidi="ar-SA"/>
              </w:rPr>
            </w:pPr>
            <w:del w:id="351" w:author="Administrator" w:date="2026-08-17T16:58:31Z">
              <w:r>
                <w:rPr>
                  <w:rFonts w:hint="default" w:ascii="Times New Roman" w:hAnsi="Times New Roman" w:eastAsia="仿宋_GB2312" w:cs="Times New Roman"/>
                  <w:snapToGrid w:val="0"/>
                  <w:color w:val="auto"/>
                  <w:sz w:val="24"/>
                  <w:szCs w:val="24"/>
                  <w:lang w:val="en-US" w:eastAsia="zh-CN" w:bidi="ar-SA"/>
                </w:rPr>
                <w:delText>优质中小企业情况</w:delText>
              </w:r>
            </w:del>
          </w:p>
        </w:tc>
        <w:tc>
          <w:tcPr>
            <w:tcW w:w="6360" w:type="dxa"/>
            <w:gridSpan w:val="5"/>
            <w:vAlign w:val="center"/>
          </w:tcPr>
          <w:p>
            <w:pPr>
              <w:pStyle w:val="7"/>
              <w:spacing w:before="16" w:line="220" w:lineRule="auto"/>
              <w:rPr>
                <w:del w:id="352" w:author="Administrator" w:date="2026-08-17T16:58:31Z"/>
                <w:rFonts w:hint="default" w:ascii="Times New Roman" w:hAnsi="Times New Roman" w:eastAsia="仿宋_GB2312" w:cs="Times New Roman"/>
                <w:snapToGrid w:val="0"/>
                <w:color w:val="auto"/>
                <w:sz w:val="24"/>
                <w:szCs w:val="24"/>
                <w:lang w:val="en-US" w:eastAsia="en-US" w:bidi="ar-SA"/>
              </w:rPr>
            </w:pPr>
            <w:del w:id="353" w:author="Administrator" w:date="2026-08-17T16:58:31Z">
              <w:r>
                <w:rPr>
                  <w:rFonts w:hint="default" w:ascii="Times New Roman" w:hAnsi="Times New Roman" w:eastAsia="仿宋_GB2312" w:cs="Times New Roman"/>
                  <w:snapToGrid w:val="0"/>
                  <w:color w:val="auto"/>
                  <w:sz w:val="24"/>
                  <w:szCs w:val="24"/>
                  <w:lang w:val="en-US" w:eastAsia="en-US" w:bidi="ar-SA"/>
                </w:rPr>
                <w:delText>□无</w:delText>
              </w:r>
            </w:del>
            <w:del w:id="354"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                  </w:delText>
              </w:r>
            </w:del>
            <w:del w:id="355" w:author="Administrator" w:date="2026-08-17T16:58:31Z">
              <w:r>
                <w:rPr>
                  <w:rFonts w:hint="default" w:ascii="Times New Roman" w:hAnsi="Times New Roman" w:eastAsia="仿宋_GB2312" w:cs="Times New Roman"/>
                  <w:snapToGrid w:val="0"/>
                  <w:color w:val="auto"/>
                  <w:sz w:val="24"/>
                  <w:szCs w:val="24"/>
                  <w:lang w:val="en-US" w:eastAsia="en-US" w:bidi="ar-SA"/>
                </w:rPr>
                <w:delText>□创新型中小企业</w:delText>
              </w:r>
            </w:del>
          </w:p>
          <w:p>
            <w:pPr>
              <w:pStyle w:val="7"/>
              <w:spacing w:before="33" w:line="219" w:lineRule="auto"/>
              <w:rPr>
                <w:del w:id="356" w:author="Administrator" w:date="2026-08-17T16:58:31Z"/>
                <w:rFonts w:hint="default" w:ascii="Times New Roman" w:hAnsi="Times New Roman" w:eastAsia="仿宋_GB2312" w:cs="Times New Roman"/>
                <w:snapToGrid w:val="0"/>
                <w:color w:val="auto"/>
                <w:sz w:val="24"/>
                <w:szCs w:val="24"/>
                <w:lang w:val="en-US" w:eastAsia="en-US" w:bidi="ar-SA"/>
              </w:rPr>
            </w:pPr>
            <w:del w:id="357" w:author="Administrator" w:date="2026-08-17T16:58:31Z">
              <w:r>
                <w:rPr>
                  <w:rFonts w:hint="default" w:ascii="Times New Roman" w:hAnsi="Times New Roman" w:eastAsia="仿宋_GB2312" w:cs="Times New Roman"/>
                  <w:snapToGrid w:val="0"/>
                  <w:color w:val="auto"/>
                  <w:sz w:val="24"/>
                  <w:szCs w:val="24"/>
                  <w:lang w:val="en-US" w:eastAsia="en-US" w:bidi="ar-SA"/>
                </w:rPr>
                <w:delText>□专精特新中小企业</w:delText>
              </w:r>
            </w:del>
            <w:del w:id="358" w:author="Administrator" w:date="2026-08-17T16:58:31Z">
              <w:r>
                <w:rPr>
                  <w:rFonts w:hint="default" w:ascii="Times New Roman" w:hAnsi="Times New Roman" w:eastAsia="仿宋_GB2312" w:cs="Times New Roman"/>
                  <w:snapToGrid w:val="0"/>
                  <w:color w:val="auto"/>
                  <w:sz w:val="24"/>
                  <w:szCs w:val="24"/>
                  <w:lang w:val="en-US" w:eastAsia="zh-CN" w:bidi="ar-SA"/>
                </w:rPr>
                <w:delText xml:space="preserve">    </w:delText>
              </w:r>
            </w:del>
            <w:del w:id="359" w:author="Administrator" w:date="2026-08-17T16:58:31Z">
              <w:r>
                <w:rPr>
                  <w:rFonts w:hint="default" w:ascii="Times New Roman" w:hAnsi="Times New Roman" w:eastAsia="仿宋_GB2312" w:cs="Times New Roman"/>
                  <w:snapToGrid w:val="0"/>
                  <w:color w:val="auto"/>
                  <w:sz w:val="24"/>
                  <w:szCs w:val="24"/>
                  <w:lang w:val="en-US" w:eastAsia="en-US" w:bidi="ar-SA"/>
                </w:rPr>
                <w:delText>□专精特新“小巨人”企业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0" w:author="Administrator" w:date="2026-08-17T16:58:31Z"/>
        </w:trPr>
        <w:tc>
          <w:tcPr>
            <w:tcW w:w="2448" w:type="dxa"/>
            <w:gridSpan w:val="3"/>
            <w:vAlign w:val="center"/>
          </w:tcPr>
          <w:p>
            <w:pPr>
              <w:widowControl/>
              <w:jc w:val="left"/>
              <w:textAlignment w:val="center"/>
              <w:rPr>
                <w:del w:id="361"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2"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所属工业园区（详见附件6）</w:delText>
              </w:r>
            </w:del>
          </w:p>
        </w:tc>
        <w:tc>
          <w:tcPr>
            <w:tcW w:w="6360" w:type="dxa"/>
            <w:gridSpan w:val="5"/>
            <w:vAlign w:val="center"/>
          </w:tcPr>
          <w:p>
            <w:pPr>
              <w:widowControl/>
              <w:jc w:val="left"/>
              <w:textAlignment w:val="center"/>
              <w:rPr>
                <w:del w:id="363"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4"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若属于，只需填写主园区名称；如不属于，填“无”</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5" w:author="Administrator" w:date="2026-08-17T16:58:31Z"/>
        </w:trPr>
        <w:tc>
          <w:tcPr>
            <w:tcW w:w="2448" w:type="dxa"/>
            <w:gridSpan w:val="3"/>
            <w:vAlign w:val="center"/>
          </w:tcPr>
          <w:p>
            <w:pPr>
              <w:widowControl/>
              <w:jc w:val="left"/>
              <w:textAlignment w:val="center"/>
              <w:rPr>
                <w:del w:id="366" w:author="Administrator" w:date="2026-08-17T16:58:31Z"/>
                <w:rFonts w:hint="default" w:ascii="Times New Roman" w:hAnsi="Times New Roman" w:eastAsia="仿宋_GB2312" w:cs="Times New Roman"/>
                <w:b w:val="0"/>
                <w:bCs w:val="0"/>
                <w:color w:val="auto"/>
                <w:sz w:val="24"/>
                <w:szCs w:val="24"/>
                <w:lang w:val="en-US" w:eastAsia="zh-CN"/>
              </w:rPr>
            </w:pPr>
            <w:del w:id="367"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细分行业（单选）</w:delText>
              </w:r>
            </w:del>
          </w:p>
        </w:tc>
        <w:tc>
          <w:tcPr>
            <w:tcW w:w="6360" w:type="dxa"/>
            <w:gridSpan w:val="5"/>
            <w:vAlign w:val="center"/>
          </w:tcPr>
          <w:p>
            <w:pPr>
              <w:widowControl/>
              <w:jc w:val="left"/>
              <w:textAlignment w:val="center"/>
              <w:rPr>
                <w:del w:id="368" w:author="Administrator" w:date="2026-08-17T16:58:31Z"/>
                <w:rFonts w:hint="default" w:ascii="Times New Roman" w:hAnsi="Times New Roman" w:eastAsia="仿宋_GB2312" w:cs="Times New Roman"/>
                <w:color w:val="auto"/>
                <w:sz w:val="24"/>
                <w:szCs w:val="24"/>
                <w:lang w:eastAsia="zh-CN"/>
              </w:rPr>
            </w:pPr>
            <w:del w:id="369" w:author="Administrator" w:date="2026-08-17T16:58:31Z">
              <w:r>
                <w:rPr>
                  <w:rFonts w:hint="default" w:ascii="Times New Roman" w:hAnsi="Times New Roman" w:eastAsia="仿宋_GB2312" w:cs="Times New Roman"/>
                  <w:color w:val="auto"/>
                  <w:sz w:val="24"/>
                  <w:szCs w:val="24"/>
                </w:rPr>
                <w:delText>□休闲体育用品</w:delText>
              </w:r>
            </w:del>
            <w:del w:id="370" w:author="Administrator" w:date="2026-08-17T16:58:31Z">
              <w:r>
                <w:rPr>
                  <w:rFonts w:hint="default" w:ascii="Times New Roman" w:hAnsi="Times New Roman" w:eastAsia="仿宋_GB2312" w:cs="Times New Roman"/>
                  <w:color w:val="auto"/>
                  <w:sz w:val="24"/>
                  <w:szCs w:val="24"/>
                  <w:lang w:eastAsia="zh-CN"/>
                </w:rPr>
                <w:delText>（现代体育产品）</w:delText>
              </w:r>
            </w:del>
          </w:p>
          <w:p>
            <w:pPr>
              <w:widowControl/>
              <w:jc w:val="left"/>
              <w:textAlignment w:val="center"/>
              <w:rPr>
                <w:del w:id="371" w:author="Administrator" w:date="2026-08-17T16:58:31Z"/>
                <w:rFonts w:hint="default" w:ascii="Times New Roman" w:hAnsi="Times New Roman" w:eastAsia="仿宋_GB2312" w:cs="Times New Roman"/>
                <w:color w:val="auto"/>
                <w:sz w:val="24"/>
                <w:szCs w:val="24"/>
              </w:rPr>
            </w:pPr>
            <w:del w:id="372" w:author="Administrator" w:date="2026-08-17T16:58:31Z">
              <w:r>
                <w:rPr>
                  <w:rFonts w:hint="default" w:ascii="Times New Roman" w:hAnsi="Times New Roman" w:eastAsia="仿宋_GB2312" w:cs="Times New Roman"/>
                  <w:color w:val="auto"/>
                  <w:sz w:val="24"/>
                  <w:szCs w:val="24"/>
                  <w:lang w:eastAsia="zh-CN"/>
                </w:rPr>
                <w:delText>□</w:delText>
              </w:r>
            </w:del>
            <w:del w:id="373" w:author="Administrator" w:date="2026-08-17T16:58:31Z">
              <w:r>
                <w:rPr>
                  <w:rFonts w:hint="default" w:ascii="Times New Roman" w:hAnsi="Times New Roman" w:eastAsia="仿宋_GB2312" w:cs="Times New Roman"/>
                  <w:color w:val="auto"/>
                  <w:sz w:val="24"/>
                  <w:szCs w:val="24"/>
                </w:rPr>
                <w:delText>食品加工</w:delText>
              </w:r>
            </w:del>
          </w:p>
          <w:p>
            <w:pPr>
              <w:widowControl/>
              <w:jc w:val="left"/>
              <w:textAlignment w:val="center"/>
              <w:rPr>
                <w:del w:id="374" w:author="Administrator" w:date="2026-08-17T16:58:31Z"/>
                <w:rFonts w:hint="default" w:ascii="Times New Roman" w:hAnsi="Times New Roman" w:eastAsia="仿宋_GB2312" w:cs="Times New Roman"/>
                <w:b w:val="0"/>
                <w:bCs w:val="0"/>
                <w:color w:val="auto"/>
                <w:sz w:val="24"/>
                <w:szCs w:val="24"/>
                <w:lang w:eastAsia="zh-CN"/>
              </w:rPr>
            </w:pPr>
            <w:del w:id="375" w:author="Administrator" w:date="2026-08-17T16:58:31Z">
              <w:r>
                <w:rPr>
                  <w:rFonts w:hint="default" w:ascii="Times New Roman" w:hAnsi="Times New Roman" w:eastAsia="仿宋_GB2312" w:cs="Times New Roman"/>
                  <w:color w:val="auto"/>
                  <w:sz w:val="24"/>
                  <w:szCs w:val="24"/>
                </w:rPr>
                <w:delText>□工程机械与纺织专用设备</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76" w:author="Administrator" w:date="2026-08-17T16:58:31Z"/>
        </w:trPr>
        <w:tc>
          <w:tcPr>
            <w:tcW w:w="2448" w:type="dxa"/>
            <w:gridSpan w:val="3"/>
            <w:vAlign w:val="center"/>
          </w:tcPr>
          <w:p>
            <w:pPr>
              <w:widowControl/>
              <w:jc w:val="left"/>
              <w:textAlignment w:val="center"/>
              <w:rPr>
                <w:del w:id="377"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78"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2025年营业收入</w:delText>
              </w:r>
            </w:del>
          </w:p>
          <w:p>
            <w:pPr>
              <w:widowControl/>
              <w:jc w:val="left"/>
              <w:textAlignment w:val="center"/>
              <w:rPr>
                <w:del w:id="379"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0"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（万元）</w:delText>
              </w:r>
            </w:del>
          </w:p>
        </w:tc>
        <w:tc>
          <w:tcPr>
            <w:tcW w:w="6360" w:type="dxa"/>
            <w:gridSpan w:val="5"/>
            <w:vAlign w:val="center"/>
          </w:tcPr>
          <w:p>
            <w:pPr>
              <w:widowControl/>
              <w:jc w:val="left"/>
              <w:textAlignment w:val="center"/>
              <w:rPr>
                <w:del w:id="381"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82" w:author="Administrator" w:date="2026-08-17T16:58:31Z"/>
        </w:trPr>
        <w:tc>
          <w:tcPr>
            <w:tcW w:w="2448" w:type="dxa"/>
            <w:gridSpan w:val="3"/>
            <w:vAlign w:val="center"/>
          </w:tcPr>
          <w:p>
            <w:pPr>
              <w:widowControl/>
              <w:jc w:val="left"/>
              <w:textAlignment w:val="center"/>
              <w:rPr>
                <w:del w:id="383"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4"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2025年员工数量（缴交社保人数）</w:delText>
              </w:r>
            </w:del>
          </w:p>
        </w:tc>
        <w:tc>
          <w:tcPr>
            <w:tcW w:w="6360" w:type="dxa"/>
            <w:gridSpan w:val="5"/>
            <w:vAlign w:val="center"/>
          </w:tcPr>
          <w:p>
            <w:pPr>
              <w:widowControl/>
              <w:jc w:val="left"/>
              <w:textAlignment w:val="center"/>
              <w:rPr>
                <w:del w:id="385"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del w:id="386" w:author="Administrator" w:date="2026-08-17T16:58:31Z"/>
        </w:trPr>
        <w:tc>
          <w:tcPr>
            <w:tcW w:w="2448" w:type="dxa"/>
            <w:gridSpan w:val="3"/>
            <w:vAlign w:val="center"/>
          </w:tcPr>
          <w:p>
            <w:pPr>
              <w:widowControl/>
              <w:jc w:val="left"/>
              <w:textAlignment w:val="center"/>
              <w:rPr>
                <w:del w:id="387"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8"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2025年利润（万元）</w:delText>
              </w:r>
            </w:del>
          </w:p>
        </w:tc>
        <w:tc>
          <w:tcPr>
            <w:tcW w:w="6360" w:type="dxa"/>
            <w:gridSpan w:val="5"/>
            <w:vAlign w:val="center"/>
          </w:tcPr>
          <w:p>
            <w:pPr>
              <w:widowControl/>
              <w:jc w:val="left"/>
              <w:textAlignment w:val="center"/>
              <w:rPr>
                <w:del w:id="389"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jc w:val="center"/>
          <w:del w:id="390" w:author="Administrator" w:date="2026-08-17T16:58:31Z"/>
        </w:trPr>
        <w:tc>
          <w:tcPr>
            <w:tcW w:w="2448" w:type="dxa"/>
            <w:gridSpan w:val="3"/>
            <w:vAlign w:val="center"/>
          </w:tcPr>
          <w:p>
            <w:pPr>
              <w:widowControl/>
              <w:jc w:val="left"/>
              <w:textAlignment w:val="center"/>
              <w:rPr>
                <w:del w:id="391"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2"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企业基本情况</w:delText>
              </w:r>
            </w:del>
          </w:p>
          <w:p>
            <w:pPr>
              <w:widowControl/>
              <w:jc w:val="left"/>
              <w:textAlignment w:val="center"/>
              <w:rPr>
                <w:del w:id="393"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4"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（300字以内）</w:delText>
              </w:r>
            </w:del>
          </w:p>
        </w:tc>
        <w:tc>
          <w:tcPr>
            <w:tcW w:w="6360" w:type="dxa"/>
            <w:gridSpan w:val="5"/>
            <w:vAlign w:val="center"/>
          </w:tcPr>
          <w:p>
            <w:pPr>
              <w:widowControl/>
              <w:jc w:val="left"/>
              <w:textAlignment w:val="center"/>
              <w:rPr>
                <w:del w:id="395" w:author="Administrator" w:date="2026-08-17T16:58:31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6"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（主要业务简介，数字化转型情况，300字以内）</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jc w:val="center"/>
          <w:del w:id="397" w:author="Administrator" w:date="2026-08-17T16:58:31Z"/>
        </w:trPr>
        <w:tc>
          <w:tcPr>
            <w:tcW w:w="8808" w:type="dxa"/>
            <w:gridSpan w:val="8"/>
            <w:shd w:val="clear" w:color="auto" w:fill="F1F1F1"/>
            <w:vAlign w:val="center"/>
          </w:tcPr>
          <w:p>
            <w:pPr>
              <w:jc w:val="center"/>
              <w:rPr>
                <w:del w:id="398" w:author="Administrator" w:date="2026-08-17T16:58:31Z"/>
                <w:rFonts w:hint="default" w:ascii="Times New Roman" w:hAnsi="Times New Roman" w:eastAsia="宋体" w:cs="Times New Roman"/>
                <w:b/>
                <w:bCs/>
                <w:color w:val="auto"/>
                <w:sz w:val="24"/>
                <w:szCs w:val="24"/>
                <w:lang w:val="en-US" w:eastAsia="zh-CN"/>
              </w:rPr>
            </w:pPr>
            <w:del w:id="399" w:author="Administrator" w:date="2026-08-17T16:58:31Z">
              <w:r>
                <w:rPr>
                  <w:rFonts w:hint="default" w:ascii="Times New Roman" w:hAnsi="Times New Roman" w:eastAsia="仿宋_GB2312" w:cs="Times New Roman"/>
                  <w:b/>
                  <w:bCs/>
                  <w:color w:val="auto"/>
                  <w:sz w:val="24"/>
                  <w:szCs w:val="24"/>
                  <w:lang w:val="en-US" w:eastAsia="zh-CN"/>
                </w:rPr>
                <w:delText>二、</w:delText>
              </w:r>
            </w:del>
            <w:del w:id="400" w:author="Administrator" w:date="2026-08-17T16:58:31Z">
              <w:r>
                <w:rPr>
                  <w:rFonts w:hint="default" w:ascii="Times New Roman" w:hAnsi="Times New Roman" w:eastAsia="仿宋_GB2312" w:cs="Times New Roman"/>
                  <w:b/>
                  <w:bCs/>
                  <w:color w:val="auto"/>
                  <w:sz w:val="24"/>
                  <w:szCs w:val="24"/>
                  <w:lang w:eastAsia="zh-CN"/>
                </w:rPr>
                <w:delText>数字化改造</w:delText>
              </w:r>
            </w:del>
            <w:del w:id="401" w:author="Administrator" w:date="2026-08-17T16:58:31Z">
              <w:r>
                <w:rPr>
                  <w:rFonts w:hint="default" w:ascii="Times New Roman" w:hAnsi="Times New Roman" w:eastAsia="仿宋_GB2312" w:cs="Times New Roman"/>
                  <w:b/>
                  <w:bCs/>
                  <w:color w:val="auto"/>
                  <w:sz w:val="24"/>
                  <w:szCs w:val="24"/>
                  <w:lang w:val="en-US" w:eastAsia="zh-CN"/>
                </w:rPr>
                <w:delText>项目情况</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02" w:author="Administrator" w:date="2026-08-17T16:58:31Z"/>
        </w:trPr>
        <w:tc>
          <w:tcPr>
            <w:tcW w:w="1759" w:type="dxa"/>
            <w:vAlign w:val="center"/>
          </w:tcPr>
          <w:p>
            <w:pPr>
              <w:spacing w:line="300" w:lineRule="exact"/>
              <w:jc w:val="left"/>
              <w:rPr>
                <w:del w:id="403" w:author="Administrator" w:date="2026-08-17T16:58:31Z"/>
                <w:rFonts w:hint="default" w:ascii="Times New Roman" w:hAnsi="Times New Roman" w:eastAsia="仿宋_GB2312" w:cs="Times New Roman"/>
                <w:color w:val="auto"/>
                <w:sz w:val="24"/>
                <w:szCs w:val="24"/>
                <w:lang w:val="en-US" w:eastAsia="zh-CN"/>
              </w:rPr>
            </w:pPr>
            <w:del w:id="404" w:author="Administrator" w:date="2026-08-17T16:58:31Z">
              <w:r>
                <w:rPr>
                  <w:rFonts w:hint="default" w:ascii="Times New Roman" w:hAnsi="Times New Roman" w:eastAsia="仿宋_GB2312" w:cs="Times New Roman"/>
                  <w:color w:val="auto"/>
                  <w:sz w:val="24"/>
                  <w:szCs w:val="24"/>
                  <w:lang w:val="en-US" w:eastAsia="zh-CN"/>
                </w:rPr>
                <w:delText>填报类别</w:delText>
              </w:r>
            </w:del>
          </w:p>
        </w:tc>
        <w:tc>
          <w:tcPr>
            <w:tcW w:w="7049" w:type="dxa"/>
            <w:gridSpan w:val="7"/>
            <w:vAlign w:val="center"/>
          </w:tcPr>
          <w:p>
            <w:pPr>
              <w:spacing w:line="400" w:lineRule="exact"/>
              <w:ind w:firstLine="240" w:firstLineChars="100"/>
              <w:rPr>
                <w:del w:id="405" w:author="Administrator" w:date="2026-08-17T16:58:31Z"/>
                <w:rFonts w:hint="default" w:ascii="Times New Roman" w:hAnsi="Times New Roman" w:eastAsia="仿宋_GB2312" w:cs="Times New Roman"/>
                <w:color w:val="auto"/>
                <w:sz w:val="24"/>
                <w:szCs w:val="24"/>
                <w:lang w:eastAsia="zh-CN"/>
              </w:rPr>
            </w:pPr>
            <w:del w:id="406" w:author="Administrator" w:date="2026-08-17T16:58:31Z">
              <w:r>
                <w:rPr>
                  <w:rFonts w:hint="default" w:ascii="Times New Roman" w:hAnsi="Times New Roman" w:eastAsia="仿宋_GB2312" w:cs="Times New Roman"/>
                  <w:color w:val="auto"/>
                  <w:sz w:val="24"/>
                  <w:szCs w:val="24"/>
                </w:rPr>
                <w:sym w:font="Wingdings 2" w:char="00A3"/>
              </w:r>
            </w:del>
            <w:del w:id="407" w:author="Administrator" w:date="2026-08-17T16:58:31Z">
              <w:r>
                <w:rPr>
                  <w:rFonts w:hint="default" w:ascii="Times New Roman" w:hAnsi="Times New Roman" w:eastAsia="仿宋_GB2312" w:cs="Times New Roman"/>
                  <w:color w:val="auto"/>
                  <w:sz w:val="24"/>
                  <w:szCs w:val="24"/>
                  <w:lang w:eastAsia="zh-CN"/>
                </w:rPr>
                <w:delText>申报第六批试点企业</w:delText>
              </w:r>
            </w:del>
          </w:p>
          <w:p>
            <w:pPr>
              <w:spacing w:line="400" w:lineRule="exact"/>
              <w:ind w:firstLine="240" w:firstLineChars="100"/>
              <w:rPr>
                <w:del w:id="408" w:author="Administrator" w:date="2026-08-17T16:58:31Z"/>
                <w:rFonts w:hint="default" w:ascii="Times New Roman" w:hAnsi="Times New Roman" w:eastAsia="仿宋_GB2312" w:cs="Times New Roman"/>
                <w:color w:val="auto"/>
                <w:sz w:val="24"/>
                <w:szCs w:val="24"/>
                <w:lang w:eastAsia="zh-CN"/>
              </w:rPr>
            </w:pPr>
            <w:del w:id="409" w:author="Administrator" w:date="2026-08-17T16:58:31Z">
              <w:r>
                <w:rPr>
                  <w:rFonts w:hint="default" w:ascii="Times New Roman" w:hAnsi="Times New Roman" w:eastAsia="仿宋_GB2312" w:cs="Times New Roman"/>
                  <w:color w:val="auto"/>
                  <w:sz w:val="24"/>
                  <w:szCs w:val="24"/>
                </w:rPr>
                <w:sym w:font="Wingdings 2" w:char="00A3"/>
              </w:r>
            </w:del>
            <w:del w:id="410" w:author="Administrator" w:date="2026-08-17T16:58:31Z">
              <w:r>
                <w:rPr>
                  <w:rFonts w:hint="default" w:ascii="Times New Roman" w:hAnsi="Times New Roman" w:eastAsia="仿宋_GB2312" w:cs="Times New Roman"/>
                  <w:color w:val="auto"/>
                  <w:sz w:val="24"/>
                  <w:szCs w:val="24"/>
                  <w:lang w:eastAsia="zh-CN"/>
                </w:rPr>
                <w:delText>未享受首笔补助资金的试点企业</w:delText>
              </w:r>
            </w:del>
          </w:p>
          <w:p>
            <w:pPr>
              <w:spacing w:line="400" w:lineRule="exact"/>
              <w:ind w:firstLine="240" w:firstLineChars="100"/>
              <w:rPr>
                <w:del w:id="411" w:author="Administrator" w:date="2026-08-17T16:58:31Z"/>
                <w:rFonts w:hint="default" w:ascii="Times New Roman" w:hAnsi="Times New Roman" w:eastAsia="仿宋_GB2312" w:cs="Times New Roman"/>
                <w:color w:val="auto"/>
                <w:sz w:val="24"/>
                <w:szCs w:val="24"/>
              </w:rPr>
            </w:pPr>
            <w:del w:id="412" w:author="Administrator" w:date="2026-08-17T16:58:31Z">
              <w:r>
                <w:rPr>
                  <w:rFonts w:hint="default" w:ascii="Times New Roman" w:hAnsi="Times New Roman" w:eastAsia="仿宋_GB2312" w:cs="Times New Roman"/>
                  <w:color w:val="auto"/>
                  <w:sz w:val="24"/>
                  <w:szCs w:val="24"/>
                </w:rPr>
                <w:sym w:font="Wingdings 2" w:char="00A3"/>
              </w:r>
            </w:del>
            <w:del w:id="413" w:author="Administrator" w:date="2026-08-17T16:58:31Z">
              <w:r>
                <w:rPr>
                  <w:rFonts w:hint="default" w:ascii="Times New Roman" w:hAnsi="Times New Roman" w:eastAsia="仿宋_GB2312" w:cs="Times New Roman"/>
                  <w:color w:val="auto"/>
                  <w:sz w:val="24"/>
                  <w:szCs w:val="24"/>
                  <w:lang w:eastAsia="zh-CN"/>
                </w:rPr>
                <w:delText>项目存在变更的试点企业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14" w:author="Administrator" w:date="2026-08-17T16:58:31Z"/>
        </w:trPr>
        <w:tc>
          <w:tcPr>
            <w:tcW w:w="1759" w:type="dxa"/>
            <w:vAlign w:val="center"/>
          </w:tcPr>
          <w:p>
            <w:pPr>
              <w:spacing w:line="300" w:lineRule="exact"/>
              <w:jc w:val="left"/>
              <w:rPr>
                <w:del w:id="415" w:author="Administrator" w:date="2026-08-17T16:58:31Z"/>
                <w:rFonts w:hint="default" w:ascii="Times New Roman" w:hAnsi="Times New Roman" w:eastAsia="仿宋_GB2312" w:cs="Times New Roman"/>
                <w:color w:val="auto"/>
                <w:sz w:val="24"/>
                <w:szCs w:val="24"/>
                <w:lang w:eastAsia="zh-CN"/>
              </w:rPr>
            </w:pPr>
            <w:del w:id="416" w:author="Administrator" w:date="2026-08-17T16:58:31Z">
              <w:r>
                <w:rPr>
                  <w:rFonts w:hint="default" w:ascii="Times New Roman" w:hAnsi="Times New Roman" w:eastAsia="仿宋_GB2312" w:cs="Times New Roman"/>
                  <w:color w:val="auto"/>
                  <w:sz w:val="24"/>
                  <w:szCs w:val="24"/>
                  <w:lang w:val="en-US" w:eastAsia="zh-CN"/>
                </w:rPr>
                <w:delText>现</w:delText>
              </w:r>
            </w:del>
            <w:del w:id="417" w:author="Administrator" w:date="2026-08-17T16:58:31Z">
              <w:r>
                <w:rPr>
                  <w:rFonts w:hint="default" w:ascii="Times New Roman" w:hAnsi="Times New Roman" w:eastAsia="仿宋_GB2312" w:cs="Times New Roman"/>
                  <w:color w:val="auto"/>
                  <w:sz w:val="24"/>
                  <w:szCs w:val="24"/>
                  <w:lang w:eastAsia="zh-CN"/>
                </w:rPr>
                <w:delText>数字化水平</w:delText>
              </w:r>
            </w:del>
            <w:del w:id="418" w:author="Administrator" w:date="2026-08-17T16:58:31Z">
              <w:r>
                <w:rPr>
                  <w:rFonts w:hint="default" w:ascii="Times New Roman" w:hAnsi="Times New Roman" w:eastAsia="仿宋_GB2312" w:cs="Times New Roman"/>
                  <w:color w:val="auto"/>
                  <w:sz w:val="24"/>
                  <w:szCs w:val="24"/>
                  <w:lang w:val="en-US" w:eastAsia="zh-CN"/>
                </w:rPr>
                <w:delText>自测</w:delText>
              </w:r>
            </w:del>
            <w:del w:id="419" w:author="Administrator" w:date="2026-08-17T16:58:31Z">
              <w:r>
                <w:rPr>
                  <w:rFonts w:hint="default" w:ascii="Times New Roman" w:hAnsi="Times New Roman" w:eastAsia="仿宋_GB2312" w:cs="Times New Roman"/>
                  <w:color w:val="auto"/>
                  <w:sz w:val="24"/>
                  <w:szCs w:val="24"/>
                  <w:lang w:eastAsia="zh-CN"/>
                </w:rPr>
                <w:delText>等级（单选）</w:delText>
              </w:r>
            </w:del>
          </w:p>
        </w:tc>
        <w:tc>
          <w:tcPr>
            <w:tcW w:w="7049" w:type="dxa"/>
            <w:gridSpan w:val="7"/>
            <w:vAlign w:val="center"/>
          </w:tcPr>
          <w:p>
            <w:pPr>
              <w:spacing w:line="400" w:lineRule="exact"/>
              <w:ind w:firstLine="240" w:firstLineChars="100"/>
              <w:rPr>
                <w:del w:id="420" w:author="Administrator" w:date="2026-08-17T16:58:31Z"/>
                <w:rFonts w:hint="default" w:ascii="Times New Roman" w:hAnsi="Times New Roman" w:eastAsia="仿宋_GB2312" w:cs="Times New Roman"/>
                <w:color w:val="auto"/>
                <w:sz w:val="24"/>
                <w:szCs w:val="24"/>
                <w:lang w:eastAsia="zh-CN"/>
              </w:rPr>
            </w:pPr>
            <w:del w:id="421" w:author="Administrator" w:date="2026-08-17T16:58:31Z">
              <w:r>
                <w:rPr>
                  <w:rFonts w:hint="default" w:ascii="Times New Roman" w:hAnsi="Times New Roman" w:eastAsia="仿宋_GB2312" w:cs="Times New Roman"/>
                  <w:color w:val="auto"/>
                  <w:sz w:val="24"/>
                  <w:szCs w:val="24"/>
                </w:rPr>
                <w:sym w:font="Wingdings 2" w:char="00A3"/>
              </w:r>
            </w:del>
            <w:del w:id="422" w:author="Administrator" w:date="2026-08-17T16:58:31Z">
              <w:r>
                <w:rPr>
                  <w:rFonts w:hint="default" w:ascii="Times New Roman" w:hAnsi="Times New Roman" w:eastAsia="仿宋_GB2312" w:cs="Times New Roman"/>
                  <w:color w:val="auto"/>
                  <w:sz w:val="24"/>
                  <w:szCs w:val="24"/>
                  <w:lang w:eastAsia="zh-CN"/>
                </w:rPr>
                <w:delText xml:space="preserve">无等级    </w:delText>
              </w:r>
            </w:del>
            <w:del w:id="423" w:author="Administrator" w:date="2026-08-17T16:58:31Z">
              <w:r>
                <w:rPr>
                  <w:rFonts w:hint="default" w:ascii="Times New Roman" w:hAnsi="Times New Roman" w:eastAsia="仿宋_GB2312" w:cs="Times New Roman"/>
                  <w:color w:val="auto"/>
                  <w:sz w:val="24"/>
                  <w:szCs w:val="24"/>
                </w:rPr>
                <w:sym w:font="Wingdings 2" w:char="00A3"/>
              </w:r>
            </w:del>
            <w:del w:id="424" w:author="Administrator" w:date="2026-08-17T16:58:31Z">
              <w:r>
                <w:rPr>
                  <w:rFonts w:hint="default" w:ascii="Times New Roman" w:hAnsi="Times New Roman" w:eastAsia="仿宋_GB2312" w:cs="Times New Roman"/>
                  <w:color w:val="auto"/>
                  <w:sz w:val="24"/>
                  <w:szCs w:val="24"/>
                  <w:lang w:eastAsia="zh-CN"/>
                </w:rPr>
                <w:delText xml:space="preserve">一级    </w:delText>
              </w:r>
            </w:del>
            <w:del w:id="425" w:author="Administrator" w:date="2026-08-17T16:58:31Z">
              <w:r>
                <w:rPr>
                  <w:rFonts w:hint="default" w:ascii="Times New Roman" w:hAnsi="Times New Roman" w:eastAsia="仿宋_GB2312" w:cs="Times New Roman"/>
                  <w:color w:val="auto"/>
                  <w:sz w:val="24"/>
                  <w:szCs w:val="24"/>
                </w:rPr>
                <w:sym w:font="Wingdings 2" w:char="00A3"/>
              </w:r>
            </w:del>
            <w:del w:id="426" w:author="Administrator" w:date="2026-08-17T16:58:31Z">
              <w:r>
                <w:rPr>
                  <w:rFonts w:hint="default" w:ascii="Times New Roman" w:hAnsi="Times New Roman" w:eastAsia="仿宋_GB2312" w:cs="Times New Roman"/>
                  <w:color w:val="auto"/>
                  <w:sz w:val="24"/>
                  <w:szCs w:val="24"/>
                  <w:lang w:eastAsia="zh-CN"/>
                </w:rPr>
                <w:delText xml:space="preserve">二级    </w:delText>
              </w:r>
            </w:del>
            <w:del w:id="427" w:author="Administrator" w:date="2026-08-17T16:58:31Z">
              <w:r>
                <w:rPr>
                  <w:rFonts w:hint="default" w:ascii="Times New Roman" w:hAnsi="Times New Roman" w:eastAsia="仿宋_GB2312" w:cs="Times New Roman"/>
                  <w:color w:val="auto"/>
                  <w:sz w:val="24"/>
                  <w:szCs w:val="24"/>
                </w:rPr>
                <w:sym w:font="Wingdings 2" w:char="00A3"/>
              </w:r>
            </w:del>
            <w:del w:id="428" w:author="Administrator" w:date="2026-08-17T16:58:31Z">
              <w:r>
                <w:rPr>
                  <w:rFonts w:hint="default" w:ascii="Times New Roman" w:hAnsi="Times New Roman" w:eastAsia="仿宋_GB2312" w:cs="Times New Roman"/>
                  <w:color w:val="auto"/>
                  <w:sz w:val="24"/>
                  <w:szCs w:val="24"/>
                  <w:lang w:eastAsia="zh-CN"/>
                </w:rPr>
                <w:delText xml:space="preserve">三级    </w:delText>
              </w:r>
            </w:del>
            <w:del w:id="429" w:author="Administrator" w:date="2026-08-17T16:58:31Z">
              <w:r>
                <w:rPr>
                  <w:rFonts w:hint="default" w:ascii="Times New Roman" w:hAnsi="Times New Roman" w:eastAsia="仿宋_GB2312" w:cs="Times New Roman"/>
                  <w:color w:val="auto"/>
                  <w:sz w:val="24"/>
                  <w:szCs w:val="24"/>
                </w:rPr>
                <w:sym w:font="Wingdings 2" w:char="00A3"/>
              </w:r>
            </w:del>
            <w:del w:id="430" w:author="Administrator" w:date="2026-08-17T16:58:31Z">
              <w:r>
                <w:rPr>
                  <w:rFonts w:hint="default" w:ascii="Times New Roman" w:hAnsi="Times New Roman" w:eastAsia="仿宋_GB2312" w:cs="Times New Roman"/>
                  <w:color w:val="auto"/>
                  <w:sz w:val="24"/>
                  <w:szCs w:val="24"/>
                  <w:lang w:eastAsia="zh-CN"/>
                </w:rPr>
                <w:delText>四级</w:delText>
              </w:r>
            </w:del>
          </w:p>
          <w:p>
            <w:pPr>
              <w:spacing w:line="400" w:lineRule="exact"/>
              <w:jc w:val="both"/>
              <w:rPr>
                <w:del w:id="431" w:author="Administrator" w:date="2026-08-17T16:58:31Z"/>
                <w:rFonts w:hint="default" w:ascii="Times New Roman" w:hAnsi="Times New Roman" w:eastAsia="仿宋_GB2312" w:cs="Times New Roman"/>
                <w:color w:val="auto"/>
                <w:sz w:val="24"/>
                <w:szCs w:val="24"/>
              </w:rPr>
            </w:pPr>
            <w:del w:id="432" w:author="Administrator" w:date="2026-08-17T16:58:31Z">
              <w:r>
                <w:rPr>
                  <w:rFonts w:hint="default" w:ascii="Times New Roman" w:hAnsi="Times New Roman" w:eastAsia="仿宋_GB2312" w:cs="Times New Roman"/>
                  <w:color w:val="auto"/>
                  <w:sz w:val="24"/>
                  <w:szCs w:val="24"/>
                </w:rPr>
                <w:delText>（网址：https://www.qzszcs.com/#/questionnaire）</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del w:id="433" w:author="Administrator" w:date="2026-08-17T16:58:31Z"/>
        </w:trPr>
        <w:tc>
          <w:tcPr>
            <w:tcW w:w="1759" w:type="dxa"/>
            <w:vAlign w:val="center"/>
          </w:tcPr>
          <w:p>
            <w:pPr>
              <w:spacing w:line="300" w:lineRule="exact"/>
              <w:jc w:val="left"/>
              <w:rPr>
                <w:del w:id="434" w:author="Administrator" w:date="2026-08-17T16:58:31Z"/>
                <w:rFonts w:hint="default" w:ascii="Times New Roman" w:hAnsi="Times New Roman" w:eastAsia="仿宋_GB2312" w:cs="Times New Roman"/>
                <w:color w:val="auto"/>
                <w:sz w:val="24"/>
                <w:szCs w:val="24"/>
              </w:rPr>
            </w:pPr>
            <w:del w:id="435" w:author="Administrator" w:date="2026-08-17T16:58:31Z">
              <w:r>
                <w:rPr>
                  <w:rFonts w:hint="default" w:ascii="Times New Roman" w:hAnsi="Times New Roman" w:eastAsia="仿宋_GB2312" w:cs="Times New Roman"/>
                  <w:color w:val="auto"/>
                  <w:sz w:val="24"/>
                  <w:szCs w:val="24"/>
                </w:rPr>
                <w:delText>数字化改造项目名称</w:delText>
              </w:r>
            </w:del>
          </w:p>
        </w:tc>
        <w:tc>
          <w:tcPr>
            <w:tcW w:w="7049" w:type="dxa"/>
            <w:gridSpan w:val="7"/>
            <w:vAlign w:val="center"/>
          </w:tcPr>
          <w:p>
            <w:pPr>
              <w:spacing w:line="300" w:lineRule="exact"/>
              <w:jc w:val="center"/>
              <w:rPr>
                <w:del w:id="436" w:author="Administrator" w:date="2026-08-17T16:58:31Z"/>
                <w:rFonts w:hint="default" w:ascii="Times New Roman" w:hAnsi="Times New Roman" w:eastAsia="仿宋_GB2312" w:cs="Times New Roman"/>
                <w:color w:val="auto"/>
                <w:sz w:val="24"/>
                <w:szCs w:val="24"/>
                <w:highlight w:val="none"/>
                <w:lang w:val="en-US" w:eastAsia="zh-CN"/>
              </w:rPr>
            </w:pPr>
            <w:del w:id="437" w:author="Administrator" w:date="2026-08-17T16:58:31Z">
              <w:r>
                <w:rPr>
                  <w:rFonts w:hint="default" w:ascii="Times New Roman" w:hAnsi="Times New Roman" w:eastAsia="仿宋_GB2312" w:cs="Times New Roman"/>
                  <w:color w:val="auto"/>
                  <w:sz w:val="24"/>
                  <w:szCs w:val="24"/>
                  <w:highlight w:val="none"/>
                  <w:lang w:val="en-US" w:eastAsia="zh-CN"/>
                </w:rPr>
                <w:delText>xx项目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del w:id="438" w:author="Administrator" w:date="2026-08-17T16:58:31Z"/>
        </w:trPr>
        <w:tc>
          <w:tcPr>
            <w:tcW w:w="1759" w:type="dxa"/>
            <w:vAlign w:val="center"/>
          </w:tcPr>
          <w:p>
            <w:pPr>
              <w:spacing w:line="400" w:lineRule="exact"/>
              <w:rPr>
                <w:del w:id="439" w:author="Administrator" w:date="2026-08-17T16:58:31Z"/>
                <w:rFonts w:hint="default" w:ascii="Times New Roman" w:hAnsi="Times New Roman" w:eastAsia="仿宋_GB2312" w:cs="Times New Roman"/>
                <w:color w:val="auto"/>
                <w:sz w:val="24"/>
                <w:szCs w:val="24"/>
              </w:rPr>
            </w:pPr>
            <w:del w:id="440" w:author="Administrator" w:date="2026-08-17T16:58:31Z">
              <w:r>
                <w:rPr>
                  <w:rFonts w:hint="default" w:ascii="Times New Roman" w:hAnsi="Times New Roman" w:eastAsia="仿宋_GB2312" w:cs="Times New Roman"/>
                  <w:color w:val="auto"/>
                  <w:sz w:val="24"/>
                  <w:szCs w:val="24"/>
                </w:rPr>
                <w:delText>项目</w:delText>
              </w:r>
            </w:del>
            <w:del w:id="441" w:author="Administrator" w:date="2026-08-17T16:58:31Z">
              <w:r>
                <w:rPr>
                  <w:rFonts w:hint="default" w:ascii="Times New Roman" w:hAnsi="Times New Roman" w:eastAsia="仿宋_GB2312" w:cs="Times New Roman"/>
                  <w:color w:val="auto"/>
                  <w:sz w:val="24"/>
                  <w:szCs w:val="24"/>
                  <w:lang w:val="en-US" w:eastAsia="zh-CN"/>
                </w:rPr>
                <w:delText>开始</w:delText>
              </w:r>
            </w:del>
            <w:del w:id="442" w:author="Administrator" w:date="2026-08-17T16:58:31Z">
              <w:r>
                <w:rPr>
                  <w:rFonts w:hint="default" w:ascii="Times New Roman" w:hAnsi="Times New Roman" w:eastAsia="仿宋_GB2312" w:cs="Times New Roman"/>
                  <w:color w:val="auto"/>
                  <w:sz w:val="24"/>
                  <w:szCs w:val="24"/>
                </w:rPr>
                <w:delText>日期</w:delText>
              </w:r>
            </w:del>
          </w:p>
        </w:tc>
        <w:tc>
          <w:tcPr>
            <w:tcW w:w="2514" w:type="dxa"/>
            <w:gridSpan w:val="3"/>
            <w:vAlign w:val="center"/>
          </w:tcPr>
          <w:p>
            <w:pPr>
              <w:spacing w:line="400" w:lineRule="exact"/>
              <w:rPr>
                <w:del w:id="443" w:author="Administrator" w:date="2026-08-17T16:58:31Z"/>
                <w:rFonts w:hint="default" w:ascii="Times New Roman" w:hAnsi="Times New Roman" w:eastAsia="仿宋_GB2312" w:cs="Times New Roman"/>
                <w:color w:val="auto"/>
                <w:sz w:val="24"/>
                <w:szCs w:val="24"/>
                <w:highlight w:val="yellow"/>
                <w:lang w:val="en-US"/>
              </w:rPr>
            </w:pPr>
            <w:del w:id="444"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2025-xx-xx</w:delText>
              </w:r>
            </w:del>
          </w:p>
        </w:tc>
        <w:tc>
          <w:tcPr>
            <w:tcW w:w="1958" w:type="dxa"/>
            <w:gridSpan w:val="3"/>
            <w:vAlign w:val="center"/>
          </w:tcPr>
          <w:p>
            <w:pPr>
              <w:spacing w:line="400" w:lineRule="exact"/>
              <w:rPr>
                <w:del w:id="445" w:author="Administrator" w:date="2026-08-17T16:58:31Z"/>
                <w:rFonts w:hint="default" w:ascii="Times New Roman" w:hAnsi="Times New Roman" w:eastAsia="仿宋_GB2312" w:cs="Times New Roman"/>
                <w:color w:val="auto"/>
                <w:sz w:val="24"/>
                <w:szCs w:val="24"/>
                <w:highlight w:val="yellow"/>
              </w:rPr>
            </w:pPr>
            <w:del w:id="446" w:author="Administrator" w:date="2026-08-17T16:58:31Z">
              <w:r>
                <w:rPr>
                  <w:rFonts w:hint="default" w:ascii="Times New Roman" w:hAnsi="Times New Roman" w:eastAsia="仿宋_GB2312" w:cs="Times New Roman"/>
                  <w:color w:val="auto"/>
                  <w:sz w:val="24"/>
                  <w:szCs w:val="24"/>
                </w:rPr>
                <w:delText>项目</w:delText>
              </w:r>
            </w:del>
            <w:del w:id="447" w:author="Administrator" w:date="2026-08-17T16:58:31Z">
              <w:r>
                <w:rPr>
                  <w:rFonts w:hint="default" w:ascii="Times New Roman" w:hAnsi="Times New Roman" w:eastAsia="仿宋_GB2312" w:cs="Times New Roman"/>
                  <w:color w:val="auto"/>
                  <w:sz w:val="24"/>
                  <w:szCs w:val="24"/>
                  <w:lang w:val="en-US" w:eastAsia="zh-CN"/>
                </w:rPr>
                <w:delText>结束</w:delText>
              </w:r>
            </w:del>
            <w:del w:id="448" w:author="Administrator" w:date="2026-08-17T16:58:31Z">
              <w:r>
                <w:rPr>
                  <w:rFonts w:hint="default" w:ascii="Times New Roman" w:hAnsi="Times New Roman" w:eastAsia="仿宋_GB2312" w:cs="Times New Roman"/>
                  <w:color w:val="auto"/>
                  <w:sz w:val="24"/>
                  <w:szCs w:val="24"/>
                </w:rPr>
                <w:delText>日期</w:delText>
              </w:r>
            </w:del>
          </w:p>
        </w:tc>
        <w:tc>
          <w:tcPr>
            <w:tcW w:w="2577" w:type="dxa"/>
            <w:vAlign w:val="center"/>
          </w:tcPr>
          <w:p>
            <w:pPr>
              <w:spacing w:line="400" w:lineRule="exact"/>
              <w:rPr>
                <w:del w:id="449" w:author="Administrator" w:date="2026-08-17T16:58:31Z"/>
                <w:rFonts w:hint="default" w:ascii="Times New Roman" w:hAnsi="Times New Roman" w:eastAsia="仿宋_GB2312" w:cs="Times New Roman"/>
                <w:color w:val="auto"/>
                <w:sz w:val="24"/>
                <w:szCs w:val="24"/>
                <w:highlight w:val="yellow"/>
                <w:lang w:val="en-US"/>
              </w:rPr>
            </w:pPr>
            <w:del w:id="450" w:author="Administrator" w:date="2026-08-17T16:58:31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2026-xx-xx</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1" w:author="Administrator" w:date="2026-08-17T16:58:31Z"/>
        </w:trPr>
        <w:tc>
          <w:tcPr>
            <w:tcW w:w="1759" w:type="dxa"/>
            <w:vAlign w:val="center"/>
          </w:tcPr>
          <w:p>
            <w:pPr>
              <w:spacing w:line="300" w:lineRule="exact"/>
              <w:jc w:val="left"/>
              <w:rPr>
                <w:del w:id="452" w:author="Administrator" w:date="2026-08-17T16:58:31Z"/>
                <w:rFonts w:hint="default" w:ascii="Times New Roman" w:hAnsi="Times New Roman" w:eastAsia="仿宋_GB2312" w:cs="Times New Roman"/>
                <w:color w:val="auto"/>
                <w:sz w:val="24"/>
                <w:szCs w:val="24"/>
                <w:lang w:val="en-US"/>
              </w:rPr>
            </w:pPr>
            <w:del w:id="453" w:author="Administrator" w:date="2026-08-17T16:58:31Z">
              <w:r>
                <w:rPr>
                  <w:rFonts w:hint="default" w:ascii="Times New Roman" w:hAnsi="Times New Roman" w:eastAsia="仿宋_GB2312" w:cs="Times New Roman"/>
                  <w:color w:val="auto"/>
                  <w:sz w:val="24"/>
                  <w:szCs w:val="24"/>
                  <w:lang w:val="en-US" w:eastAsia="zh-CN"/>
                </w:rPr>
                <w:delText>服务商名称</w:delText>
              </w:r>
            </w:del>
          </w:p>
        </w:tc>
        <w:tc>
          <w:tcPr>
            <w:tcW w:w="7049" w:type="dxa"/>
            <w:gridSpan w:val="7"/>
            <w:vAlign w:val="center"/>
          </w:tcPr>
          <w:p>
            <w:pPr>
              <w:spacing w:line="300" w:lineRule="exact"/>
              <w:jc w:val="left"/>
              <w:rPr>
                <w:del w:id="454" w:author="Administrator" w:date="2026-08-17T16:58:31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5" w:author="Administrator" w:date="2026-08-17T16:58:31Z"/>
        </w:trPr>
        <w:tc>
          <w:tcPr>
            <w:tcW w:w="2202" w:type="dxa"/>
            <w:gridSpan w:val="2"/>
            <w:vMerge w:val="restart"/>
            <w:vAlign w:val="center"/>
          </w:tcPr>
          <w:p>
            <w:pPr>
              <w:jc w:val="both"/>
              <w:rPr>
                <w:del w:id="456" w:author="Administrator" w:date="2026-08-17T16:58:31Z"/>
                <w:rFonts w:hint="default" w:ascii="Times New Roman" w:hAnsi="Times New Roman" w:eastAsia="仿宋_GB2312" w:cs="Times New Roman"/>
                <w:color w:val="auto"/>
                <w:sz w:val="24"/>
                <w:szCs w:val="24"/>
                <w:lang w:val="en-US" w:eastAsia="zh-CN"/>
              </w:rPr>
            </w:pPr>
            <w:del w:id="457" w:author="Administrator" w:date="2026-08-17T16:58:31Z">
              <w:r>
                <w:rPr>
                  <w:rFonts w:hint="default" w:ascii="Times New Roman" w:hAnsi="Times New Roman" w:eastAsia="仿宋_GB2312" w:cs="Times New Roman"/>
                  <w:spacing w:val="2"/>
                  <w:sz w:val="24"/>
                  <w:szCs w:val="24"/>
                  <w:lang w:val="en-US" w:eastAsia="zh-CN"/>
                </w:rPr>
                <w:delText>项目合同总金额（含税/万元）</w:delText>
              </w:r>
            </w:del>
          </w:p>
        </w:tc>
        <w:tc>
          <w:tcPr>
            <w:tcW w:w="2088" w:type="dxa"/>
            <w:gridSpan w:val="3"/>
            <w:vMerge w:val="restart"/>
            <w:vAlign w:val="center"/>
          </w:tcPr>
          <w:p>
            <w:pPr>
              <w:jc w:val="both"/>
              <w:rPr>
                <w:del w:id="458" w:author="Administrator" w:date="2026-08-17T16:58:31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59" w:author="Administrator" w:date="2026-08-17T16:58:31Z"/>
                <w:rFonts w:hint="default" w:ascii="Times New Roman" w:hAnsi="Times New Roman" w:eastAsia="仿宋_GB2312" w:cs="Times New Roman"/>
                <w:color w:val="auto"/>
                <w:sz w:val="24"/>
                <w:szCs w:val="24"/>
                <w:lang w:val="en-US" w:eastAsia="zh-CN"/>
              </w:rPr>
            </w:pPr>
            <w:del w:id="460" w:author="Administrator" w:date="2026-08-17T16:58:31Z">
              <w:r>
                <w:rPr>
                  <w:rFonts w:hint="default" w:ascii="Times New Roman" w:hAnsi="Times New Roman" w:eastAsia="仿宋_GB2312" w:cs="Times New Roman"/>
                  <w:sz w:val="24"/>
                  <w:szCs w:val="24"/>
                  <w:lang w:val="en-US" w:eastAsia="zh-CN"/>
                </w:rPr>
                <w:delText>软件部分总金额</w:delText>
              </w:r>
            </w:del>
            <w:del w:id="461" w:author="Administrator" w:date="2026-08-17T16:58:31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2" w:author="Administrator" w:date="2026-08-17T16:58:31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63" w:author="Administrator" w:date="2026-08-17T16:58:31Z"/>
        </w:trPr>
        <w:tc>
          <w:tcPr>
            <w:tcW w:w="2202" w:type="dxa"/>
            <w:gridSpan w:val="2"/>
            <w:vMerge w:val="continue"/>
            <w:vAlign w:val="center"/>
          </w:tcPr>
          <w:p>
            <w:pPr>
              <w:jc w:val="both"/>
              <w:rPr>
                <w:del w:id="464" w:author="Administrator" w:date="2026-08-17T16:58:31Z"/>
                <w:rFonts w:hint="default" w:ascii="Times New Roman" w:hAnsi="Times New Roman" w:eastAsia="仿宋_GB2312" w:cs="Times New Roman"/>
                <w:color w:val="auto"/>
                <w:sz w:val="24"/>
                <w:szCs w:val="24"/>
                <w:lang w:val="en-US" w:eastAsia="zh-CN"/>
              </w:rPr>
            </w:pPr>
          </w:p>
        </w:tc>
        <w:tc>
          <w:tcPr>
            <w:tcW w:w="2088" w:type="dxa"/>
            <w:gridSpan w:val="3"/>
            <w:vMerge w:val="continue"/>
            <w:vAlign w:val="center"/>
          </w:tcPr>
          <w:p>
            <w:pPr>
              <w:jc w:val="both"/>
              <w:rPr>
                <w:del w:id="465" w:author="Administrator" w:date="2026-08-17T16:58:31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66" w:author="Administrator" w:date="2026-08-17T16:58:31Z"/>
                <w:rFonts w:hint="default" w:ascii="Times New Roman" w:hAnsi="Times New Roman" w:eastAsia="仿宋_GB2312" w:cs="Times New Roman"/>
                <w:color w:val="auto"/>
                <w:sz w:val="24"/>
                <w:szCs w:val="24"/>
                <w:lang w:val="en-US" w:eastAsia="zh-CN"/>
              </w:rPr>
            </w:pPr>
            <w:del w:id="467" w:author="Administrator" w:date="2026-08-17T16:58:31Z">
              <w:r>
                <w:rPr>
                  <w:rFonts w:hint="default" w:ascii="Times New Roman" w:hAnsi="Times New Roman" w:eastAsia="仿宋_GB2312" w:cs="Times New Roman"/>
                  <w:sz w:val="24"/>
                  <w:szCs w:val="24"/>
                  <w:lang w:val="en-US" w:eastAsia="zh-CN"/>
                </w:rPr>
                <w:delText>硬件部分总金额</w:delText>
              </w:r>
            </w:del>
            <w:del w:id="468" w:author="Administrator" w:date="2026-08-17T16:58:31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9" w:author="Administrator" w:date="2026-08-17T16:58:31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del w:id="470" w:author="Administrator" w:date="2026-08-17T16:58:31Z"/>
        </w:trPr>
        <w:tc>
          <w:tcPr>
            <w:tcW w:w="2202" w:type="dxa"/>
            <w:gridSpan w:val="2"/>
            <w:vAlign w:val="center"/>
          </w:tcPr>
          <w:p>
            <w:pPr>
              <w:jc w:val="both"/>
              <w:rPr>
                <w:del w:id="471" w:author="Administrator" w:date="2026-08-17T16:58:31Z"/>
                <w:rFonts w:hint="default" w:ascii="Times New Roman" w:hAnsi="Times New Roman" w:eastAsia="仿宋_GB2312" w:cs="Times New Roman"/>
                <w:color w:val="auto"/>
                <w:sz w:val="24"/>
                <w:szCs w:val="24"/>
                <w:lang w:val="en-US" w:eastAsia="zh-CN"/>
              </w:rPr>
            </w:pPr>
            <w:del w:id="472" w:author="Administrator" w:date="2026-08-17T16:58:31Z">
              <w:r>
                <w:rPr>
                  <w:rFonts w:hint="default" w:ascii="Times New Roman" w:hAnsi="Times New Roman" w:eastAsia="仿宋_GB2312" w:cs="Times New Roman"/>
                  <w:spacing w:val="2"/>
                  <w:sz w:val="24"/>
                  <w:szCs w:val="24"/>
                  <w:lang w:val="en-US" w:eastAsia="zh-CN"/>
                </w:rPr>
                <w:delText>合同首付款金额（含税/万元）</w:delText>
              </w:r>
            </w:del>
          </w:p>
        </w:tc>
        <w:tc>
          <w:tcPr>
            <w:tcW w:w="2088" w:type="dxa"/>
            <w:gridSpan w:val="3"/>
            <w:vAlign w:val="center"/>
          </w:tcPr>
          <w:p>
            <w:pPr>
              <w:jc w:val="both"/>
              <w:rPr>
                <w:del w:id="473" w:author="Administrator" w:date="2026-08-17T16:58:31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74" w:author="Administrator" w:date="2026-08-17T16:58:31Z"/>
                <w:rFonts w:hint="default" w:ascii="Times New Roman" w:hAnsi="Times New Roman" w:eastAsia="仿宋_GB2312" w:cs="Times New Roman"/>
                <w:color w:val="auto"/>
                <w:sz w:val="24"/>
                <w:szCs w:val="24"/>
                <w:lang w:val="en-US" w:eastAsia="zh-CN"/>
              </w:rPr>
            </w:pPr>
            <w:del w:id="475" w:author="Administrator" w:date="2026-08-17T16:58:31Z">
              <w:r>
                <w:rPr>
                  <w:rFonts w:hint="default" w:ascii="Times New Roman" w:hAnsi="Times New Roman" w:eastAsia="仿宋_GB2312" w:cs="Times New Roman"/>
                  <w:spacing w:val="2"/>
                  <w:sz w:val="24"/>
                  <w:szCs w:val="24"/>
                  <w:lang w:val="en-US" w:eastAsia="zh-CN"/>
                </w:rPr>
                <w:delText>合同首付款金额（不含税/万元）</w:delText>
              </w:r>
            </w:del>
          </w:p>
        </w:tc>
        <w:tc>
          <w:tcPr>
            <w:tcW w:w="2577" w:type="dxa"/>
            <w:vAlign w:val="center"/>
          </w:tcPr>
          <w:p>
            <w:pPr>
              <w:jc w:val="both"/>
              <w:rPr>
                <w:del w:id="476" w:author="Administrator" w:date="2026-08-17T16:58:31Z"/>
                <w:rFonts w:hint="default" w:ascii="Times New Roman" w:hAnsi="Times New Roman" w:eastAsia="仿宋_GB2312" w:cs="Times New Roman"/>
                <w:color w:val="auto"/>
                <w:sz w:val="24"/>
                <w:szCs w:val="24"/>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77" w:author="Administrator" w:date="2026-08-17T16:58:31Z"/>
          <w:rFonts w:hint="default" w:ascii="Times New Roman" w:hAnsi="Times New Roman" w:eastAsia="黑体" w:cs="Times New Roman"/>
          <w:bCs/>
          <w:color w:val="000000"/>
          <w:sz w:val="32"/>
          <w:szCs w:val="32"/>
        </w:rPr>
      </w:pPr>
      <w:del w:id="478" w:author="Administrator" w:date="2026-08-17T16:58:31Z">
        <w:r>
          <w:rPr>
            <w:rFonts w:hint="default" w:ascii="Times New Roman" w:hAnsi="Times New Roman" w:eastAsia="黑体" w:cs="Times New Roman"/>
            <w:bCs/>
            <w:color w:val="000000"/>
            <w:kern w:val="2"/>
            <w:sz w:val="32"/>
            <w:szCs w:val="32"/>
            <w:lang w:val="en-US" w:eastAsia="zh-CN" w:bidi="ar-SA"/>
          </w:rPr>
          <w:delText>二、</w:delText>
        </w:r>
      </w:del>
      <w:del w:id="479" w:author="Administrator" w:date="2026-08-17T16:58:31Z">
        <w:r>
          <w:rPr>
            <w:rFonts w:hint="default" w:ascii="Times New Roman" w:hAnsi="Times New Roman" w:eastAsia="黑体" w:cs="Times New Roman"/>
            <w:bCs/>
            <w:color w:val="000000"/>
            <w:sz w:val="32"/>
            <w:szCs w:val="32"/>
          </w:rPr>
          <w:delText>申报单位的营业执照、组织机构代码证</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0" w:author="Administrator" w:date="2026-08-17T16:58:31Z"/>
          <w:rFonts w:hint="default" w:ascii="Times New Roman" w:hAnsi="Times New Roman" w:eastAsia="仿宋_GB2312" w:cs="Times New Roman"/>
          <w:color w:val="auto"/>
          <w:sz w:val="32"/>
          <w:szCs w:val="32"/>
          <w:lang w:val="en-US" w:eastAsia="zh-CN"/>
        </w:rPr>
      </w:pPr>
      <w:del w:id="481" w:author="Administrator" w:date="2026-08-17T16:58:31Z">
        <w:r>
          <w:rPr>
            <w:rFonts w:hint="default" w:ascii="Times New Roman" w:hAnsi="Times New Roman" w:eastAsia="仿宋_GB2312" w:cs="Times New Roman"/>
            <w:color w:val="auto"/>
            <w:sz w:val="32"/>
            <w:szCs w:val="32"/>
            <w:lang w:val="en-US" w:eastAsia="zh-CN"/>
          </w:rPr>
          <w:delText>（提供清晰的营业执照、组织机构代码证扫描件）</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2" w:author="Administrator" w:date="2026-08-17T16:58:31Z"/>
          <w:rFonts w:hint="default" w:ascii="Times New Roman" w:hAnsi="Times New Roman" w:eastAsia="黑体" w:cs="Times New Roman"/>
          <w:bCs/>
          <w:color w:val="000000"/>
          <w:sz w:val="32"/>
          <w:szCs w:val="32"/>
          <w:lang w:val="en-US" w:eastAsia="zh-CN"/>
        </w:rPr>
      </w:pPr>
      <w:del w:id="483" w:author="Administrator" w:date="2026-08-17T16:58:31Z">
        <w:r>
          <w:rPr>
            <w:rFonts w:hint="default" w:ascii="Times New Roman" w:hAnsi="Times New Roman" w:eastAsia="黑体" w:cs="Times New Roman"/>
            <w:bCs/>
            <w:color w:val="000000"/>
            <w:sz w:val="32"/>
            <w:szCs w:val="32"/>
            <w:lang w:val="en-US" w:eastAsia="zh-CN"/>
          </w:rPr>
          <w:delText>三、试点企业诊断报告及解决方案</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4" w:author="Administrator" w:date="2026-08-17T16:58:31Z"/>
          <w:rFonts w:hint="default" w:ascii="Times New Roman" w:hAnsi="Times New Roman" w:eastAsia="黑体" w:cs="Times New Roman"/>
          <w:bCs/>
          <w:color w:val="000000"/>
          <w:sz w:val="32"/>
          <w:szCs w:val="32"/>
        </w:rPr>
      </w:pPr>
      <w:del w:id="485" w:author="Administrator" w:date="2026-08-17T16:58:31Z">
        <w:r>
          <w:rPr>
            <w:rFonts w:hint="default" w:ascii="Times New Roman" w:hAnsi="Times New Roman" w:eastAsia="黑体" w:cs="Times New Roman"/>
            <w:bCs/>
            <w:color w:val="000000"/>
            <w:sz w:val="32"/>
            <w:szCs w:val="32"/>
            <w:lang w:eastAsia="zh-CN"/>
          </w:rPr>
          <w:delText>四</w:delText>
        </w:r>
      </w:del>
      <w:del w:id="486" w:author="Administrator" w:date="2026-08-17T16:58:31Z">
        <w:r>
          <w:rPr>
            <w:rFonts w:hint="default" w:ascii="Times New Roman" w:hAnsi="Times New Roman" w:eastAsia="黑体" w:cs="Times New Roman"/>
            <w:bCs/>
            <w:color w:val="000000"/>
            <w:sz w:val="32"/>
            <w:szCs w:val="32"/>
          </w:rPr>
          <w:delText>、数字化改造项目合同</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7" w:author="Administrator" w:date="2026-08-17T16:58:31Z"/>
          <w:rFonts w:hint="default" w:ascii="Times New Roman" w:hAnsi="Times New Roman" w:eastAsia="仿宋_GB2312" w:cs="Times New Roman"/>
          <w:color w:val="auto"/>
          <w:sz w:val="32"/>
          <w:szCs w:val="32"/>
          <w:lang w:val="en-US" w:eastAsia="zh-CN"/>
        </w:rPr>
      </w:pPr>
      <w:del w:id="488" w:author="Administrator" w:date="2026-08-17T16:58:31Z">
        <w:r>
          <w:rPr>
            <w:rFonts w:hint="default" w:ascii="Times New Roman" w:hAnsi="Times New Roman" w:eastAsia="仿宋_GB2312" w:cs="Times New Roman"/>
            <w:color w:val="auto"/>
            <w:sz w:val="32"/>
            <w:szCs w:val="32"/>
            <w:lang w:val="en-US" w:eastAsia="zh-CN"/>
          </w:rPr>
          <w:delText>合同需双方法人代表或授权代表签字、加盖落款公章及骑缝章，内容还应包括以下要素：</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9" w:author="Administrator" w:date="2026-08-17T16:58:31Z"/>
          <w:rFonts w:hint="default" w:ascii="Times New Roman" w:hAnsi="Times New Roman" w:eastAsia="仿宋_GB2312" w:cs="Times New Roman"/>
          <w:color w:val="auto"/>
          <w:sz w:val="32"/>
          <w:szCs w:val="32"/>
          <w:lang w:val="en-US" w:eastAsia="zh-CN"/>
        </w:rPr>
      </w:pPr>
      <w:del w:id="490" w:author="Administrator" w:date="2026-08-17T16:58:31Z">
        <w:r>
          <w:rPr>
            <w:rFonts w:hint="default" w:ascii="Times New Roman" w:hAnsi="Times New Roman" w:eastAsia="仿宋_GB2312" w:cs="Times New Roman"/>
            <w:color w:val="auto"/>
            <w:sz w:val="32"/>
            <w:szCs w:val="32"/>
            <w:lang w:val="en-US" w:eastAsia="zh-CN"/>
          </w:rPr>
          <w:delText>（1）数字化改造项目起止时间，合同签订日期不早于2024年10月19日；</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1" w:author="Administrator" w:date="2026-08-17T16:58:31Z"/>
          <w:rFonts w:hint="default" w:ascii="Times New Roman" w:hAnsi="Times New Roman" w:eastAsia="仿宋_GB2312" w:cs="Times New Roman"/>
          <w:color w:val="auto"/>
          <w:sz w:val="32"/>
          <w:szCs w:val="32"/>
          <w:lang w:val="en-US" w:eastAsia="zh-CN"/>
        </w:rPr>
      </w:pPr>
      <w:del w:id="492" w:author="Administrator" w:date="2026-08-17T16:58:31Z">
        <w:r>
          <w:rPr>
            <w:rFonts w:hint="default" w:ascii="Times New Roman" w:hAnsi="Times New Roman" w:eastAsia="仿宋_GB2312" w:cs="Times New Roman"/>
            <w:color w:val="auto"/>
            <w:sz w:val="32"/>
            <w:szCs w:val="32"/>
            <w:lang w:val="en-US" w:eastAsia="zh-CN"/>
          </w:rPr>
          <w:delText>（2）数字化改造项目阶段性工作计划；</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3" w:author="Administrator" w:date="2026-08-17T16:58:31Z"/>
          <w:rFonts w:hint="default" w:ascii="Times New Roman" w:hAnsi="Times New Roman" w:eastAsia="仿宋_GB2312" w:cs="Times New Roman"/>
          <w:color w:val="auto"/>
          <w:sz w:val="32"/>
          <w:szCs w:val="32"/>
          <w:lang w:val="en-US" w:eastAsia="zh-CN"/>
        </w:rPr>
      </w:pPr>
      <w:del w:id="494" w:author="Administrator" w:date="2026-08-17T16:58:31Z">
        <w:r>
          <w:rPr>
            <w:rFonts w:hint="default" w:ascii="Times New Roman" w:hAnsi="Times New Roman" w:eastAsia="仿宋_GB2312" w:cs="Times New Roman"/>
            <w:color w:val="auto"/>
            <w:sz w:val="32"/>
            <w:szCs w:val="32"/>
            <w:lang w:val="en-US" w:eastAsia="zh-CN"/>
          </w:rPr>
          <w:delText>（3）付款方式；</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5" w:author="Administrator" w:date="2026-08-17T16:58:31Z"/>
          <w:rFonts w:hint="default" w:ascii="Times New Roman" w:hAnsi="Times New Roman" w:eastAsia="仿宋_GB2312" w:cs="Times New Roman"/>
          <w:color w:val="auto"/>
          <w:sz w:val="32"/>
          <w:szCs w:val="32"/>
          <w:lang w:val="en-US" w:eastAsia="zh-CN"/>
        </w:rPr>
      </w:pPr>
      <w:del w:id="496" w:author="Administrator" w:date="2026-08-17T16:58:31Z">
        <w:r>
          <w:rPr>
            <w:rFonts w:hint="default" w:ascii="Times New Roman" w:hAnsi="Times New Roman" w:eastAsia="仿宋_GB2312" w:cs="Times New Roman"/>
            <w:color w:val="auto"/>
            <w:sz w:val="32"/>
            <w:szCs w:val="32"/>
            <w:lang w:val="en-US" w:eastAsia="zh-CN"/>
          </w:rPr>
          <w:delText>（4）系统售后服务及培训方案；</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7" w:author="Administrator" w:date="2026-08-17T16:58:31Z"/>
          <w:rFonts w:hint="default" w:ascii="Times New Roman" w:hAnsi="Times New Roman" w:eastAsia="仿宋_GB2312" w:cs="Times New Roman"/>
          <w:color w:val="auto"/>
          <w:sz w:val="32"/>
          <w:szCs w:val="32"/>
          <w:lang w:val="en-US" w:eastAsia="zh-CN"/>
        </w:rPr>
      </w:pPr>
      <w:del w:id="498" w:author="Administrator" w:date="2026-08-17T16:58:31Z">
        <w:r>
          <w:rPr>
            <w:rFonts w:hint="default" w:ascii="Times New Roman" w:hAnsi="Times New Roman" w:eastAsia="仿宋_GB2312" w:cs="Times New Roman"/>
            <w:color w:val="auto"/>
            <w:sz w:val="32"/>
            <w:szCs w:val="32"/>
            <w:lang w:val="en-US" w:eastAsia="zh-CN"/>
          </w:rPr>
          <w:delText>（5）项目验收标准；</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9" w:author="Administrator" w:date="2026-08-17T16:58:31Z"/>
          <w:rFonts w:hint="default" w:ascii="Times New Roman" w:hAnsi="Times New Roman" w:eastAsia="仿宋_GB2312" w:cs="Times New Roman"/>
          <w:color w:val="auto"/>
          <w:sz w:val="32"/>
          <w:szCs w:val="32"/>
          <w:lang w:val="en-US" w:eastAsia="zh-CN"/>
        </w:rPr>
      </w:pPr>
      <w:del w:id="500" w:author="Administrator" w:date="2026-08-17T16:58:31Z">
        <w:r>
          <w:rPr>
            <w:rFonts w:hint="default" w:ascii="Times New Roman" w:hAnsi="Times New Roman" w:eastAsia="仿宋_GB2312" w:cs="Times New Roman"/>
            <w:color w:val="auto"/>
            <w:sz w:val="32"/>
            <w:szCs w:val="32"/>
            <w:lang w:val="en-US" w:eastAsia="zh-CN"/>
          </w:rPr>
          <w:delText>（6）产品或解决方案具体内容，包括软件功能模块、用户数量及描述；硬件数量及功能描述；各模块价格和总金额；相关的专利、著作权信息或授权许可证明等；</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501" w:author="Administrator" w:date="2026-08-17T16:58:31Z"/>
          <w:rFonts w:hint="default" w:ascii="Times New Roman" w:hAnsi="Times New Roman" w:eastAsia="仿宋_GB2312" w:cs="Times New Roman"/>
          <w:color w:val="auto"/>
          <w:sz w:val="32"/>
          <w:szCs w:val="32"/>
          <w:lang w:val="en-US" w:eastAsia="zh-CN"/>
        </w:rPr>
      </w:pPr>
      <w:del w:id="502" w:author="Administrator" w:date="2026-08-17T16:58:31Z">
        <w:r>
          <w:rPr>
            <w:rFonts w:hint="default" w:ascii="Times New Roman" w:hAnsi="Times New Roman" w:eastAsia="仿宋_GB2312" w:cs="Times New Roman"/>
            <w:color w:val="auto"/>
            <w:sz w:val="32"/>
            <w:szCs w:val="32"/>
            <w:lang w:val="en-US" w:eastAsia="zh-CN"/>
          </w:rPr>
          <w:delText>（7）数字化服务商让利情况。</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03" w:author="Administrator" w:date="2026-08-17T16:58:31Z"/>
          <w:rFonts w:hint="default" w:ascii="Times New Roman" w:hAnsi="Times New Roman" w:eastAsia="黑体" w:cs="Times New Roman"/>
          <w:bCs/>
          <w:color w:val="000000"/>
          <w:sz w:val="32"/>
          <w:szCs w:val="32"/>
        </w:rPr>
      </w:pPr>
      <w:del w:id="504" w:author="Administrator" w:date="2026-08-17T16:58:31Z">
        <w:r>
          <w:rPr>
            <w:rFonts w:hint="default" w:ascii="Times New Roman" w:hAnsi="Times New Roman" w:eastAsia="黑体" w:cs="Times New Roman"/>
            <w:bCs/>
            <w:color w:val="000000"/>
            <w:sz w:val="32"/>
            <w:szCs w:val="32"/>
            <w:lang w:val="en-US" w:eastAsia="zh-CN"/>
          </w:rPr>
          <w:delText>五、数字化服务商清单</w:delText>
        </w:r>
      </w:del>
      <w:del w:id="505" w:author="Administrator" w:date="2026-08-17T16:58:31Z">
        <w:r>
          <w:rPr>
            <w:rFonts w:hint="default" w:ascii="Times New Roman" w:hAnsi="Times New Roman" w:eastAsia="黑体" w:cs="Times New Roman"/>
            <w:bCs/>
            <w:color w:val="000000"/>
            <w:sz w:val="32"/>
            <w:szCs w:val="32"/>
          </w:rPr>
          <w:delText>（合同与发票需严格对应）</w:delText>
        </w:r>
      </w:del>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977"/>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del w:id="506" w:author="Administrator" w:date="2026-08-17T16:58:31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7" w:author="Administrator" w:date="2026-08-17T16:58:31Z"/>
                <w:rFonts w:hint="default" w:ascii="Times New Roman" w:hAnsi="Times New Roman" w:eastAsia="仿宋_GB2312" w:cs="Times New Roman"/>
                <w:b/>
                <w:bCs/>
                <w:color w:val="000000"/>
                <w:sz w:val="24"/>
                <w:szCs w:val="28"/>
              </w:rPr>
            </w:pPr>
            <w:del w:id="508" w:author="Administrator" w:date="2026-08-17T16:58:31Z">
              <w:r>
                <w:rPr>
                  <w:rFonts w:hint="default" w:ascii="Times New Roman" w:hAnsi="Times New Roman" w:eastAsia="仿宋_GB2312" w:cs="Times New Roman"/>
                  <w:b/>
                  <w:bCs/>
                  <w:color w:val="000000"/>
                  <w:sz w:val="24"/>
                  <w:szCs w:val="28"/>
                </w:rPr>
                <w:delText>序号</w:delText>
              </w:r>
            </w:del>
          </w:p>
        </w:tc>
        <w:tc>
          <w:tcPr>
            <w:tcW w:w="2977"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9" w:author="Administrator" w:date="2026-08-17T16:58:31Z"/>
                <w:rFonts w:hint="default" w:ascii="Times New Roman" w:hAnsi="Times New Roman" w:eastAsia="仿宋_GB2312" w:cs="Times New Roman"/>
                <w:b/>
                <w:bCs/>
                <w:color w:val="000000"/>
                <w:sz w:val="24"/>
                <w:szCs w:val="28"/>
              </w:rPr>
            </w:pPr>
            <w:del w:id="510" w:author="Administrator" w:date="2026-08-17T16:58:31Z">
              <w:r>
                <w:rPr>
                  <w:rFonts w:hint="default" w:ascii="Times New Roman" w:hAnsi="Times New Roman" w:eastAsia="仿宋_GB2312" w:cs="Times New Roman"/>
                  <w:b/>
                  <w:bCs/>
                  <w:color w:val="000000"/>
                  <w:sz w:val="24"/>
                  <w:szCs w:val="28"/>
                  <w:lang w:val="en-US" w:eastAsia="zh-CN"/>
                </w:rPr>
                <w:delText>数字化</w:delText>
              </w:r>
            </w:del>
            <w:del w:id="511" w:author="Administrator" w:date="2026-08-17T16:58:31Z">
              <w:r>
                <w:rPr>
                  <w:rFonts w:hint="default" w:ascii="Times New Roman" w:hAnsi="Times New Roman" w:eastAsia="仿宋_GB2312" w:cs="Times New Roman"/>
                  <w:b/>
                  <w:bCs/>
                  <w:color w:val="000000"/>
                  <w:sz w:val="24"/>
                  <w:szCs w:val="28"/>
                </w:rPr>
                <w:delText>服务商</w:delText>
              </w:r>
            </w:del>
          </w:p>
        </w:tc>
        <w:tc>
          <w:tcPr>
            <w:tcW w:w="2551"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2" w:author="Administrator" w:date="2026-08-17T16:58:31Z"/>
                <w:rFonts w:hint="default" w:ascii="Times New Roman" w:hAnsi="Times New Roman" w:eastAsia="仿宋_GB2312" w:cs="Times New Roman"/>
                <w:b/>
                <w:bCs/>
                <w:color w:val="000000"/>
                <w:sz w:val="24"/>
                <w:szCs w:val="28"/>
              </w:rPr>
            </w:pPr>
            <w:del w:id="513" w:author="Administrator" w:date="2026-08-17T16:58:31Z">
              <w:r>
                <w:rPr>
                  <w:rFonts w:hint="default" w:ascii="Times New Roman" w:hAnsi="Times New Roman" w:eastAsia="仿宋_GB2312" w:cs="Times New Roman"/>
                  <w:b/>
                  <w:bCs/>
                  <w:color w:val="000000"/>
                  <w:sz w:val="24"/>
                  <w:szCs w:val="28"/>
                </w:rPr>
                <w:delText>合同编号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4" w:author="Administrator" w:date="2026-08-17T16:58:31Z"/>
                <w:rFonts w:hint="default" w:ascii="Times New Roman" w:hAnsi="Times New Roman" w:eastAsia="仿宋_GB2312" w:cs="Times New Roman"/>
                <w:b/>
                <w:bCs/>
                <w:color w:val="000000"/>
                <w:sz w:val="24"/>
                <w:szCs w:val="28"/>
              </w:rPr>
            </w:pPr>
            <w:del w:id="515" w:author="Administrator" w:date="2026-08-17T16:58:31Z">
              <w:r>
                <w:rPr>
                  <w:rFonts w:hint="default" w:ascii="Times New Roman" w:hAnsi="Times New Roman" w:eastAsia="仿宋_GB2312" w:cs="Times New Roman"/>
                  <w:b/>
                  <w:bCs/>
                  <w:color w:val="000000"/>
                  <w:sz w:val="24"/>
                  <w:szCs w:val="28"/>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16" w:author="Administrator" w:date="2026-08-17T16:58:31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7" w:author="Administrator" w:date="2026-08-17T16:58:31Z"/>
                <w:rFonts w:hint="default" w:ascii="Times New Roman" w:hAnsi="Times New Roman" w:eastAsia="仿宋_GB2312" w:cs="Times New Roman"/>
                <w:color w:val="000000"/>
                <w:sz w:val="32"/>
                <w:szCs w:val="32"/>
              </w:rPr>
            </w:pPr>
            <w:del w:id="518" w:author="Administrator" w:date="2026-08-17T16:58:31Z">
              <w:r>
                <w:rPr>
                  <w:rFonts w:hint="default" w:ascii="Times New Roman" w:hAnsi="Times New Roman" w:eastAsia="仿宋_GB2312" w:cs="Times New Roman"/>
                  <w:color w:val="000000"/>
                  <w:sz w:val="32"/>
                  <w:szCs w:val="32"/>
                </w:rPr>
                <w:delText>1</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19" w:author="Administrator" w:date="2026-08-17T16:58:31Z"/>
                <w:rFonts w:hint="default" w:ascii="Times New Roman" w:hAnsi="Times New Roman" w:eastAsia="仿宋_GB2312" w:cs="Times New Roman"/>
                <w:bCs/>
                <w:color w:val="000000"/>
                <w:sz w:val="24"/>
                <w:szCs w:val="28"/>
              </w:rPr>
            </w:pPr>
            <w:del w:id="520" w:author="Administrator" w:date="2026-08-17T16:58:31Z">
              <w:r>
                <w:rPr>
                  <w:rFonts w:hint="default" w:ascii="Times New Roman" w:hAnsi="Times New Roman" w:eastAsia="微软雅黑" w:cs="Times New Roman"/>
                  <w:color w:val="000000"/>
                  <w:kern w:val="0"/>
                  <w:sz w:val="24"/>
                  <w:szCs w:val="24"/>
                </w:rPr>
                <w:delText>（例：</w:delText>
              </w:r>
            </w:del>
            <w:del w:id="521" w:author="Administrator" w:date="2026-08-17T16:58:31Z">
              <w:r>
                <w:rPr>
                  <w:rFonts w:hint="default" w:ascii="Times New Roman" w:hAnsi="Times New Roman" w:eastAsia="微软雅黑" w:cs="Times New Roman"/>
                  <w:color w:val="000000"/>
                  <w:kern w:val="0"/>
                  <w:sz w:val="24"/>
                  <w:szCs w:val="24"/>
                  <w:lang w:val="en-US" w:eastAsia="zh-CN"/>
                </w:rPr>
                <w:delText>数字化</w:delText>
              </w:r>
            </w:del>
            <w:del w:id="522" w:author="Administrator" w:date="2026-08-17T16:58:31Z">
              <w:r>
                <w:rPr>
                  <w:rFonts w:hint="default" w:ascii="Times New Roman" w:hAnsi="Times New Roman" w:eastAsia="微软雅黑" w:cs="Times New Roman"/>
                  <w:color w:val="000000"/>
                  <w:kern w:val="0"/>
                  <w:sz w:val="24"/>
                  <w:szCs w:val="24"/>
                </w:rPr>
                <w:delText>服务商名称）</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3" w:author="Administrator" w:date="2026-08-17T16:58:31Z"/>
                <w:rFonts w:hint="default" w:ascii="Times New Roman" w:hAnsi="Times New Roman" w:eastAsia="微软雅黑" w:cs="Times New Roman"/>
                <w:color w:val="000000"/>
                <w:kern w:val="0"/>
                <w:sz w:val="24"/>
                <w:szCs w:val="24"/>
              </w:rPr>
            </w:pPr>
            <w:del w:id="524" w:author="Administrator" w:date="2026-08-17T16:58:31Z">
              <w:r>
                <w:rPr>
                  <w:rFonts w:hint="default" w:ascii="Times New Roman" w:hAnsi="Times New Roman" w:eastAsia="微软雅黑" w:cs="Times New Roman"/>
                  <w:color w:val="000000"/>
                  <w:kern w:val="0"/>
                  <w:sz w:val="24"/>
                  <w:szCs w:val="24"/>
                </w:rPr>
                <w:delText>合同一编号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5" w:author="Administrator" w:date="2026-08-17T16:58:31Z"/>
                <w:rFonts w:hint="default" w:ascii="Times New Roman" w:hAnsi="Times New Roman" w:eastAsia="微软雅黑" w:cs="Times New Roman"/>
                <w:color w:val="000000"/>
                <w:kern w:val="0"/>
                <w:szCs w:val="24"/>
              </w:rPr>
            </w:pPr>
            <w:del w:id="526" w:author="Administrator" w:date="2026-08-17T16:58:31Z">
              <w:r>
                <w:rPr>
                  <w:rFonts w:hint="default" w:ascii="Times New Roman" w:hAnsi="Times New Roman" w:eastAsia="微软雅黑" w:cs="Times New Roman"/>
                  <w:color w:val="000000"/>
                  <w:kern w:val="0"/>
                  <w:sz w:val="24"/>
                  <w:szCs w:val="24"/>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27" w:author="Administrator" w:date="2026-08-17T16:58:31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28" w:author="Administrator" w:date="2026-08-17T16:58:31Z"/>
                <w:rFonts w:hint="default" w:ascii="Times New Roman" w:hAnsi="Times New Roman" w:eastAsia="仿宋_GB2312" w:cs="Times New Roman"/>
                <w:color w:val="000000"/>
                <w:sz w:val="32"/>
                <w:szCs w:val="32"/>
                <w:lang w:val="en-US" w:eastAsia="zh-CN"/>
              </w:rPr>
            </w:pPr>
            <w:del w:id="529" w:author="Administrator" w:date="2026-08-17T16:58:31Z">
              <w:r>
                <w:rPr>
                  <w:rFonts w:hint="default" w:ascii="Times New Roman" w:hAnsi="Times New Roman" w:eastAsia="仿宋_GB2312" w:cs="Times New Roman"/>
                  <w:color w:val="000000"/>
                  <w:sz w:val="32"/>
                  <w:szCs w:val="32"/>
                  <w:lang w:val="en-US" w:eastAsia="zh-CN"/>
                </w:rPr>
                <w:delText>2</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0" w:author="Administrator" w:date="2026-08-17T16:58:31Z"/>
                <w:rFonts w:hint="default" w:ascii="Times New Roman" w:hAnsi="Times New Roman" w:eastAsia="微软雅黑" w:cs="Times New Roman"/>
                <w:color w:val="000000"/>
                <w:kern w:val="0"/>
                <w:sz w:val="24"/>
                <w:szCs w:val="24"/>
                <w:lang w:val="en-US" w:eastAsia="zh-CN"/>
              </w:rPr>
            </w:pPr>
            <w:del w:id="531" w:author="Administrator" w:date="2026-08-17T16:58:31Z">
              <w:r>
                <w:rPr>
                  <w:rFonts w:hint="default" w:ascii="Times New Roman" w:hAnsi="Times New Roman" w:eastAsia="微软雅黑" w:cs="Times New Roman"/>
                  <w:color w:val="000000"/>
                  <w:kern w:val="0"/>
                  <w:sz w:val="24"/>
                  <w:szCs w:val="24"/>
                  <w:lang w:val="en-US" w:eastAsia="zh-CN"/>
                </w:rPr>
                <w:delText>……</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2" w:author="Administrator" w:date="2026-08-17T16:58:31Z"/>
                <w:rFonts w:hint="default" w:ascii="Times New Roman" w:hAnsi="Times New Roman" w:eastAsia="微软雅黑" w:cs="Times New Roman"/>
                <w:color w:val="000000"/>
                <w:kern w:val="0"/>
                <w:sz w:val="24"/>
                <w:szCs w:val="24"/>
                <w:lang w:val="en-US" w:eastAsia="zh-CN"/>
              </w:rPr>
            </w:pPr>
            <w:del w:id="533" w:author="Administrator" w:date="2026-08-17T16:58:31Z">
              <w:r>
                <w:rPr>
                  <w:rFonts w:hint="default" w:ascii="Times New Roman" w:hAnsi="Times New Roman" w:eastAsia="微软雅黑" w:cs="Times New Roman"/>
                  <w:color w:val="000000"/>
                  <w:kern w:val="0"/>
                  <w:sz w:val="24"/>
                  <w:szCs w:val="24"/>
                  <w:lang w:val="en-US" w:eastAsia="zh-CN"/>
                </w:rPr>
                <w:delText>……</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4" w:author="Administrator" w:date="2026-08-17T16:58:31Z"/>
                <w:rFonts w:hint="default" w:ascii="Times New Roman" w:hAnsi="Times New Roman" w:eastAsia="微软雅黑" w:cs="Times New Roman"/>
                <w:color w:val="000000"/>
                <w:kern w:val="0"/>
                <w:szCs w:val="24"/>
                <w:lang w:val="en-US" w:eastAsia="zh-CN"/>
              </w:rPr>
            </w:pPr>
            <w:del w:id="535" w:author="Administrator" w:date="2026-08-17T16:58:31Z">
              <w:r>
                <w:rPr>
                  <w:rFonts w:hint="default" w:ascii="Times New Roman" w:hAnsi="Times New Roman" w:eastAsia="微软雅黑" w:cs="Times New Roman"/>
                  <w:color w:val="000000"/>
                  <w:kern w:val="0"/>
                  <w:szCs w:val="24"/>
                  <w:lang w:val="en-US" w:eastAsia="zh-CN"/>
                </w:rPr>
                <w:delText>……</w:delText>
              </w:r>
            </w:del>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36" w:author="Administrator" w:date="2026-08-17T16:58:31Z"/>
          <w:rFonts w:hint="default" w:ascii="Times New Roman" w:hAnsi="Times New Roman" w:eastAsia="黑体" w:cs="Times New Roman"/>
          <w:bCs/>
          <w:color w:val="000000"/>
          <w:sz w:val="32"/>
          <w:szCs w:val="32"/>
        </w:rPr>
      </w:pPr>
      <w:del w:id="537" w:author="Administrator" w:date="2026-08-17T16:58:31Z">
        <w:r>
          <w:rPr>
            <w:rFonts w:hint="default" w:ascii="Times New Roman" w:hAnsi="Times New Roman" w:eastAsia="黑体" w:cs="Times New Roman"/>
            <w:bCs/>
            <w:color w:val="000000"/>
            <w:sz w:val="32"/>
            <w:szCs w:val="32"/>
            <w:lang w:val="en-US" w:eastAsia="zh-CN"/>
          </w:rPr>
          <w:delText>六、有关数字化改造项目</w:delText>
        </w:r>
      </w:del>
      <w:del w:id="538" w:author="Administrator" w:date="2026-08-17T16:58:31Z">
        <w:r>
          <w:rPr>
            <w:rFonts w:hint="default" w:ascii="Times New Roman" w:hAnsi="Times New Roman" w:eastAsia="黑体" w:cs="Times New Roman"/>
            <w:bCs/>
            <w:color w:val="000000"/>
            <w:sz w:val="32"/>
            <w:szCs w:val="32"/>
          </w:rPr>
          <w:delText>合同</w:delText>
        </w:r>
      </w:del>
      <w:del w:id="539" w:author="Administrator" w:date="2026-08-17T16:58:31Z">
        <w:r>
          <w:rPr>
            <w:rFonts w:hint="default" w:ascii="Times New Roman" w:hAnsi="Times New Roman" w:eastAsia="黑体" w:cs="Times New Roman"/>
            <w:bCs/>
            <w:color w:val="000000"/>
            <w:sz w:val="32"/>
            <w:szCs w:val="32"/>
            <w:lang w:val="en-US" w:eastAsia="zh-CN"/>
          </w:rPr>
          <w:delText>首付款</w:delText>
        </w:r>
      </w:del>
      <w:del w:id="540" w:author="Administrator" w:date="2026-08-17T16:58:31Z">
        <w:r>
          <w:rPr>
            <w:rFonts w:hint="default" w:ascii="Times New Roman" w:hAnsi="Times New Roman" w:eastAsia="黑体" w:cs="Times New Roman"/>
            <w:bCs/>
            <w:color w:val="000000"/>
            <w:sz w:val="32"/>
            <w:szCs w:val="32"/>
          </w:rPr>
          <w:delText>发票</w:delText>
        </w:r>
      </w:del>
      <w:del w:id="541" w:author="Administrator" w:date="2026-08-17T16:58:31Z">
        <w:r>
          <w:rPr>
            <w:rFonts w:hint="default" w:ascii="Times New Roman" w:hAnsi="Times New Roman" w:eastAsia="黑体" w:cs="Times New Roman"/>
            <w:bCs/>
            <w:color w:val="000000"/>
            <w:sz w:val="32"/>
            <w:szCs w:val="32"/>
            <w:lang w:val="en-US" w:eastAsia="zh-CN"/>
          </w:rPr>
          <w:delText>及国家税务总局查验凭证</w:delText>
        </w:r>
      </w:del>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del w:id="542" w:author="Administrator" w:date="2026-08-17T16:58:31Z"/>
          <w:rFonts w:hint="default" w:ascii="Times New Roman" w:hAnsi="Times New Roman" w:eastAsia="黑体" w:cs="Times New Roman"/>
          <w:bCs/>
          <w:color w:val="000000"/>
          <w:sz w:val="32"/>
          <w:szCs w:val="32"/>
        </w:rPr>
      </w:pPr>
      <w:del w:id="543" w:author="Administrator" w:date="2026-08-17T16:58:31Z">
        <w:r>
          <w:rPr>
            <w:rFonts w:hint="default" w:ascii="Times New Roman" w:hAnsi="Times New Roman" w:eastAsia="仿宋_GB2312" w:cs="Times New Roman"/>
            <w:color w:val="000000"/>
            <w:sz w:val="32"/>
            <w:szCs w:val="32"/>
          </w:rPr>
          <w:delText>（</w:delText>
        </w:r>
      </w:del>
      <w:del w:id="544" w:author="Administrator" w:date="2026-08-17T16:58:31Z">
        <w:r>
          <w:rPr>
            <w:rFonts w:hint="default" w:ascii="Times New Roman" w:hAnsi="Times New Roman" w:eastAsia="仿宋_GB2312" w:cs="Times New Roman"/>
            <w:color w:val="000000"/>
            <w:sz w:val="32"/>
            <w:szCs w:val="32"/>
            <w:lang w:val="en-US" w:eastAsia="zh-CN"/>
          </w:rPr>
          <w:delText>发票需备注：泉州市中小企业数字化转型试点城市项目。首付款的发票</w:delText>
        </w:r>
      </w:del>
      <w:del w:id="545" w:author="Administrator" w:date="2026-08-17T16:58:31Z">
        <w:r>
          <w:rPr>
            <w:rFonts w:hint="default" w:ascii="Times New Roman" w:hAnsi="Times New Roman" w:eastAsia="仿宋_GB2312" w:cs="Times New Roman"/>
            <w:color w:val="000000"/>
            <w:sz w:val="32"/>
            <w:szCs w:val="32"/>
          </w:rPr>
          <w:delText>需在国家税务总局</w:delText>
        </w:r>
      </w:del>
      <w:del w:id="546" w:author="Administrator" w:date="2026-08-17T16:58:31Z">
        <w:r>
          <w:rPr>
            <w:rFonts w:hint="default" w:ascii="Times New Roman" w:hAnsi="Times New Roman" w:eastAsia="仿宋_GB2312" w:cs="Times New Roman"/>
            <w:color w:val="000000"/>
            <w:sz w:val="32"/>
            <w:szCs w:val="32"/>
            <w:lang w:val="en-US" w:eastAsia="zh-CN"/>
          </w:rPr>
          <w:delText>全国增值税查验</w:delText>
        </w:r>
      </w:del>
      <w:del w:id="547" w:author="Administrator" w:date="2026-08-17T16:58:31Z">
        <w:r>
          <w:rPr>
            <w:rFonts w:hint="default" w:ascii="Times New Roman" w:hAnsi="Times New Roman" w:eastAsia="仿宋_GB2312" w:cs="Times New Roman"/>
            <w:color w:val="000000"/>
            <w:sz w:val="32"/>
            <w:szCs w:val="32"/>
          </w:rPr>
          <w:delText>平台https://inv-veri.chinatax.gov.cn/index.html?saasdianping-221128</w:delText>
        </w:r>
      </w:del>
      <w:del w:id="548" w:author="Administrator" w:date="2026-08-17T16:58:31Z">
        <w:r>
          <w:rPr>
            <w:rFonts w:hint="default" w:ascii="Times New Roman" w:hAnsi="Times New Roman" w:eastAsia="仿宋_GB2312" w:cs="Times New Roman"/>
            <w:color w:val="000000"/>
            <w:sz w:val="32"/>
            <w:szCs w:val="32"/>
            <w:lang w:val="en-US" w:eastAsia="zh-CN"/>
          </w:rPr>
          <w:delText>开展发票信息查验，并提供查验结果</w:delText>
        </w:r>
      </w:del>
      <w:del w:id="549" w:author="Administrator" w:date="2026-08-17T16:58:31Z">
        <w:r>
          <w:rPr>
            <w:rFonts w:hint="default" w:ascii="Times New Roman" w:hAnsi="Times New Roman" w:eastAsia="仿宋_GB2312" w:cs="Times New Roman"/>
            <w:color w:val="000000"/>
            <w:sz w:val="32"/>
            <w:szCs w:val="32"/>
          </w:rPr>
          <w:delText>）</w:delText>
        </w:r>
      </w:del>
    </w:p>
    <w:p>
      <w:pPr>
        <w:ind w:firstLine="640" w:firstLineChars="200"/>
        <w:rPr>
          <w:del w:id="550" w:author="Administrator" w:date="2026-08-17T16:58:31Z"/>
          <w:rFonts w:hint="default" w:ascii="Times New Roman" w:hAnsi="Times New Roman" w:eastAsia="黑体" w:cs="Times New Roman"/>
          <w:bCs/>
          <w:color w:val="000000"/>
          <w:sz w:val="32"/>
          <w:szCs w:val="32"/>
          <w:lang w:eastAsia="zh-CN"/>
        </w:rPr>
      </w:pPr>
      <w:del w:id="551" w:author="Administrator" w:date="2026-08-17T16:58:31Z">
        <w:r>
          <w:rPr>
            <w:rFonts w:hint="default" w:ascii="Times New Roman" w:hAnsi="Times New Roman" w:eastAsia="黑体" w:cs="Times New Roman"/>
            <w:bCs/>
            <w:color w:val="000000"/>
            <w:sz w:val="32"/>
            <w:szCs w:val="32"/>
            <w:lang w:val="en-US" w:eastAsia="zh-CN"/>
          </w:rPr>
          <w:delText>七</w:delText>
        </w:r>
      </w:del>
      <w:del w:id="552" w:author="Administrator" w:date="2026-08-17T16:58:31Z">
        <w:r>
          <w:rPr>
            <w:rFonts w:hint="default" w:ascii="Times New Roman" w:hAnsi="Times New Roman" w:eastAsia="黑体" w:cs="Times New Roman"/>
            <w:bCs/>
            <w:color w:val="000000"/>
            <w:sz w:val="32"/>
            <w:szCs w:val="32"/>
          </w:rPr>
          <w:delText>、有关</w:delText>
        </w:r>
      </w:del>
      <w:del w:id="553" w:author="Administrator" w:date="2026-08-17T16:58:31Z">
        <w:r>
          <w:rPr>
            <w:rFonts w:hint="default" w:ascii="Times New Roman" w:hAnsi="Times New Roman" w:eastAsia="黑体" w:cs="Times New Roman"/>
            <w:bCs/>
            <w:color w:val="000000"/>
            <w:sz w:val="32"/>
            <w:szCs w:val="32"/>
            <w:lang w:val="en-US" w:eastAsia="zh-CN"/>
          </w:rPr>
          <w:delText>数字化改造项目合同首付款</w:delText>
        </w:r>
      </w:del>
      <w:del w:id="554" w:author="Administrator" w:date="2026-08-17T16:58:31Z">
        <w:r>
          <w:rPr>
            <w:rFonts w:hint="default" w:ascii="Times New Roman" w:hAnsi="Times New Roman" w:eastAsia="黑体" w:cs="Times New Roman"/>
            <w:bCs/>
            <w:color w:val="000000"/>
            <w:sz w:val="32"/>
            <w:szCs w:val="32"/>
          </w:rPr>
          <w:delText>交易凭证（</w:delText>
        </w:r>
      </w:del>
      <w:del w:id="555" w:author="Administrator" w:date="2026-08-17T16:58:31Z">
        <w:r>
          <w:rPr>
            <w:rFonts w:hint="default" w:ascii="Times New Roman" w:hAnsi="Times New Roman" w:eastAsia="黑体" w:cs="Times New Roman"/>
            <w:bCs/>
            <w:color w:val="000000"/>
            <w:sz w:val="32"/>
            <w:szCs w:val="32"/>
            <w:lang w:val="en-US" w:eastAsia="zh-CN"/>
          </w:rPr>
          <w:delText>加盖</w:delText>
        </w:r>
      </w:del>
      <w:del w:id="556" w:author="Administrator" w:date="2026-08-17T16:58:31Z">
        <w:r>
          <w:rPr>
            <w:rFonts w:hint="default" w:ascii="Times New Roman" w:hAnsi="Times New Roman" w:eastAsia="黑体" w:cs="Times New Roman"/>
            <w:bCs/>
            <w:color w:val="000000"/>
            <w:sz w:val="32"/>
            <w:szCs w:val="32"/>
          </w:rPr>
          <w:delText>银行</w:delText>
        </w:r>
      </w:del>
      <w:del w:id="557" w:author="Administrator" w:date="2026-08-17T16:58:31Z">
        <w:r>
          <w:rPr>
            <w:rFonts w:hint="default" w:ascii="Times New Roman" w:hAnsi="Times New Roman" w:eastAsia="黑体" w:cs="Times New Roman"/>
            <w:bCs/>
            <w:color w:val="000000"/>
            <w:sz w:val="32"/>
            <w:szCs w:val="32"/>
            <w:lang w:val="en-US" w:eastAsia="zh-CN"/>
          </w:rPr>
          <w:delText>公章的</w:delText>
        </w:r>
      </w:del>
      <w:del w:id="558" w:author="Administrator" w:date="2026-08-17T16:58:31Z">
        <w:r>
          <w:rPr>
            <w:rFonts w:hint="default" w:ascii="Times New Roman" w:hAnsi="Times New Roman" w:eastAsia="黑体" w:cs="Times New Roman"/>
            <w:bCs/>
            <w:color w:val="000000"/>
            <w:sz w:val="32"/>
            <w:szCs w:val="32"/>
          </w:rPr>
          <w:delText>回执</w:delText>
        </w:r>
      </w:del>
      <w:del w:id="559" w:author="Administrator" w:date="2026-08-17T16:58:31Z">
        <w:r>
          <w:rPr>
            <w:rFonts w:hint="default" w:ascii="Times New Roman" w:hAnsi="Times New Roman" w:eastAsia="黑体" w:cs="Times New Roman"/>
            <w:bCs/>
            <w:color w:val="000000"/>
            <w:sz w:val="32"/>
            <w:szCs w:val="32"/>
            <w:lang w:eastAsia="zh-CN"/>
          </w:rPr>
          <w:delText>）</w:delText>
        </w:r>
      </w:del>
    </w:p>
    <w:p>
      <w:pPr>
        <w:ind w:firstLine="640"/>
        <w:rPr>
          <w:del w:id="560" w:author="Administrator" w:date="2026-08-17T16:58:31Z"/>
          <w:rFonts w:hint="default" w:ascii="Times New Roman" w:hAnsi="Times New Roman" w:eastAsia="黑体" w:cs="Times New Roman"/>
          <w:bCs/>
          <w:color w:val="000000"/>
          <w:sz w:val="32"/>
          <w:szCs w:val="32"/>
          <w:lang w:val="en-US" w:eastAsia="zh-CN"/>
        </w:rPr>
      </w:pPr>
      <w:del w:id="561" w:author="Administrator" w:date="2026-08-17T16:58:31Z">
        <w:r>
          <w:rPr>
            <w:rFonts w:hint="default" w:ascii="Times New Roman" w:hAnsi="Times New Roman" w:eastAsia="黑体" w:cs="Times New Roman"/>
            <w:bCs/>
            <w:color w:val="000000"/>
            <w:sz w:val="32"/>
            <w:szCs w:val="32"/>
            <w:lang w:eastAsia="zh-CN"/>
          </w:rPr>
          <w:delText>八</w:delText>
        </w:r>
      </w:del>
      <w:del w:id="562" w:author="Administrator" w:date="2026-08-17T16:58:31Z">
        <w:r>
          <w:rPr>
            <w:rFonts w:hint="default" w:ascii="Times New Roman" w:hAnsi="Times New Roman" w:eastAsia="黑体" w:cs="Times New Roman"/>
            <w:bCs/>
            <w:color w:val="000000"/>
            <w:sz w:val="32"/>
            <w:szCs w:val="32"/>
          </w:rPr>
          <w:delText>、</w:delText>
        </w:r>
      </w:del>
      <w:del w:id="563" w:author="Administrator" w:date="2026-08-17T16:58:31Z">
        <w:r>
          <w:rPr>
            <w:rFonts w:hint="default" w:ascii="Times New Roman" w:hAnsi="Times New Roman" w:eastAsia="黑体" w:cs="Times New Roman"/>
            <w:bCs/>
            <w:color w:val="000000"/>
            <w:sz w:val="32"/>
            <w:szCs w:val="32"/>
            <w:lang w:val="en-US" w:eastAsia="zh-CN"/>
          </w:rPr>
          <w:delText>信用中国查询报告</w:delText>
        </w:r>
      </w:del>
    </w:p>
    <w:p>
      <w:pPr>
        <w:ind w:firstLine="640"/>
        <w:rPr>
          <w:del w:id="564" w:author="Administrator" w:date="2026-08-17T16:58:31Z"/>
          <w:rFonts w:hint="default" w:ascii="Times New Roman" w:hAnsi="Times New Roman" w:eastAsia="仿宋_GB2312" w:cs="Times New Roman"/>
          <w:bCs w:val="0"/>
          <w:color w:val="auto"/>
          <w:sz w:val="32"/>
          <w:szCs w:val="32"/>
          <w:lang w:val="en-US" w:eastAsia="zh-CN"/>
        </w:rPr>
      </w:pPr>
      <w:del w:id="565" w:author="Administrator" w:date="2026-08-17T16:58:31Z">
        <w:r>
          <w:rPr>
            <w:rFonts w:hint="default" w:ascii="Times New Roman" w:hAnsi="Times New Roman" w:eastAsia="仿宋_GB2312" w:cs="Times New Roman"/>
            <w:bCs w:val="0"/>
            <w:color w:val="auto"/>
            <w:sz w:val="32"/>
            <w:szCs w:val="32"/>
            <w:lang w:val="en-US" w:eastAsia="zh-CN"/>
          </w:rPr>
          <w:delText>（查询流程：</w:delText>
        </w:r>
      </w:del>
      <w:del w:id="566" w:author="Administrator" w:date="2026-08-17T16:58:31Z">
        <w:r>
          <w:rPr>
            <w:rFonts w:hint="default" w:ascii="Times New Roman" w:hAnsi="Times New Roman" w:eastAsia="仿宋_GB2312" w:cs="Times New Roman"/>
            <w:i w:val="0"/>
            <w:iCs w:val="0"/>
            <w:caps w:val="0"/>
            <w:color w:val="auto"/>
            <w:spacing w:val="0"/>
            <w:sz w:val="32"/>
            <w:szCs w:val="32"/>
          </w:rPr>
          <w:delText>1.在“信用中国”网站顶部“信用信息”搜索栏中，输入信用主体名称或者统一社会信用代码，点击&lt;搜索&gt;</w:delText>
        </w:r>
      </w:del>
      <w:del w:id="567" w:author="Administrator" w:date="2026-08-17T16:58:31Z">
        <w:r>
          <w:rPr>
            <w:rFonts w:hint="default" w:ascii="Times New Roman" w:hAnsi="Times New Roman" w:eastAsia="仿宋_GB2312" w:cs="Times New Roman"/>
            <w:bCs w:val="0"/>
            <w:i w:val="0"/>
            <w:iCs w:val="0"/>
            <w:caps w:val="0"/>
            <w:color w:val="auto"/>
            <w:spacing w:val="0"/>
            <w:sz w:val="32"/>
            <w:szCs w:val="32"/>
            <w:lang w:eastAsia="zh-CN"/>
          </w:rPr>
          <w:delText>；</w:delText>
        </w:r>
      </w:del>
      <w:del w:id="568" w:author="Administrator" w:date="2026-08-17T16:58:31Z">
        <w:r>
          <w:rPr>
            <w:rFonts w:hint="default" w:ascii="Times New Roman" w:hAnsi="Times New Roman" w:eastAsia="仿宋_GB2312" w:cs="Times New Roman"/>
            <w:i w:val="0"/>
            <w:iCs w:val="0"/>
            <w:caps w:val="0"/>
            <w:color w:val="auto"/>
            <w:spacing w:val="0"/>
            <w:sz w:val="32"/>
            <w:szCs w:val="32"/>
          </w:rPr>
          <w:delText>2.在搜索结果列表中，点击信用主体名称，访问「信用信息详情页」</w:delText>
        </w:r>
      </w:del>
      <w:del w:id="569" w:author="Administrator" w:date="2026-08-17T16:58:31Z">
        <w:r>
          <w:rPr>
            <w:rFonts w:hint="default" w:ascii="Times New Roman" w:hAnsi="Times New Roman" w:eastAsia="仿宋_GB2312" w:cs="Times New Roman"/>
            <w:bCs w:val="0"/>
            <w:i w:val="0"/>
            <w:iCs w:val="0"/>
            <w:caps w:val="0"/>
            <w:color w:val="auto"/>
            <w:spacing w:val="0"/>
            <w:sz w:val="32"/>
            <w:szCs w:val="32"/>
            <w:lang w:eastAsia="zh-CN"/>
          </w:rPr>
          <w:delText>；</w:delText>
        </w:r>
      </w:del>
      <w:del w:id="570" w:author="Administrator" w:date="2026-08-17T16:58:31Z">
        <w:r>
          <w:rPr>
            <w:rFonts w:hint="default" w:ascii="Times New Roman" w:hAnsi="Times New Roman" w:eastAsia="仿宋_GB2312" w:cs="Times New Roman"/>
            <w:i w:val="0"/>
            <w:iCs w:val="0"/>
            <w:caps w:val="0"/>
            <w:color w:val="auto"/>
            <w:spacing w:val="0"/>
            <w:sz w:val="32"/>
            <w:szCs w:val="32"/>
          </w:rPr>
          <w:delText>3.在「信用信息详情页」点击&lt;下载信用信息报告&gt;按钮，即可完成下载</w:delText>
        </w:r>
      </w:del>
      <w:del w:id="571" w:author="Administrator" w:date="2026-08-17T16:58:31Z">
        <w:r>
          <w:rPr>
            <w:rFonts w:hint="default" w:ascii="Times New Roman" w:hAnsi="Times New Roman" w:eastAsia="仿宋_GB2312" w:cs="Times New Roman"/>
            <w:bCs w:val="0"/>
            <w:color w:val="auto"/>
            <w:sz w:val="32"/>
            <w:szCs w:val="32"/>
            <w:lang w:val="en-US" w:eastAsia="zh-CN"/>
          </w:rPr>
          <w:delText>）</w:delText>
        </w:r>
      </w:del>
    </w:p>
    <w:p>
      <w:pPr>
        <w:rPr>
          <w:del w:id="572" w:author="Administrator" w:date="2026-08-17T16:58:31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573" w:author="Administrator" w:date="2026-08-17T16:58:31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rPr>
          <w:del w:id="574" w:author="Administrator" w:date="2026-08-17T16:58:31Z"/>
          <w:rFonts w:hint="default" w:ascii="Times New Roman" w:hAnsi="Times New Roman" w:eastAsia="黑体" w:cs="Times New Roman"/>
          <w:color w:val="000000"/>
          <w:sz w:val="32"/>
          <w:szCs w:val="32"/>
          <w:lang w:eastAsia="zh-CN"/>
        </w:rPr>
      </w:pPr>
      <w:del w:id="575" w:author="Administrator" w:date="2026-08-17T16:58:31Z">
        <w:r>
          <w:rPr>
            <w:rFonts w:hint="default" w:ascii="Times New Roman" w:hAnsi="Times New Roman" w:eastAsia="黑体" w:cs="Times New Roman"/>
            <w:color w:val="000000"/>
            <w:sz w:val="32"/>
            <w:szCs w:val="32"/>
          </w:rPr>
          <w:delText>附件</w:delText>
        </w:r>
      </w:del>
      <w:del w:id="576" w:author="Administrator" w:date="2026-08-17T16:58:31Z">
        <w:r>
          <w:rPr>
            <w:rFonts w:hint="default" w:ascii="Times New Roman" w:hAnsi="Times New Roman" w:eastAsia="黑体" w:cs="Times New Roman"/>
            <w:color w:val="000000"/>
            <w:sz w:val="32"/>
            <w:szCs w:val="32"/>
            <w:lang w:val="en-US" w:eastAsia="zh-CN"/>
          </w:rPr>
          <w:delText>2</w:delText>
        </w:r>
      </w:del>
    </w:p>
    <w:p>
      <w:pPr>
        <w:widowControl/>
        <w:spacing w:line="560" w:lineRule="exact"/>
        <w:jc w:val="center"/>
        <w:rPr>
          <w:del w:id="577" w:author="Administrator" w:date="2026-08-17T16:58:31Z"/>
          <w:rFonts w:hint="default" w:ascii="Times New Roman" w:hAnsi="Times New Roman" w:eastAsia="方正小标宋简体" w:cs="Times New Roman"/>
          <w:color w:val="000000"/>
          <w:kern w:val="0"/>
          <w:sz w:val="36"/>
          <w:szCs w:val="36"/>
        </w:rPr>
      </w:pPr>
    </w:p>
    <w:p>
      <w:pPr>
        <w:widowControl/>
        <w:spacing w:line="560" w:lineRule="exact"/>
        <w:jc w:val="center"/>
        <w:rPr>
          <w:del w:id="578" w:author="Administrator" w:date="2026-08-17T16:58:31Z"/>
          <w:rFonts w:hint="default" w:ascii="Times New Roman" w:hAnsi="Times New Roman" w:eastAsia="方正小标宋简体" w:cs="Times New Roman"/>
          <w:color w:val="000000"/>
          <w:kern w:val="0"/>
          <w:sz w:val="44"/>
          <w:szCs w:val="44"/>
        </w:rPr>
      </w:pPr>
      <w:del w:id="579" w:author="Administrator" w:date="2026-08-17T16:58:31Z">
        <w:r>
          <w:rPr>
            <w:rFonts w:hint="default" w:ascii="Times New Roman" w:hAnsi="Times New Roman" w:eastAsia="方正小标宋简体" w:cs="Times New Roman"/>
            <w:color w:val="000000"/>
            <w:kern w:val="0"/>
            <w:sz w:val="44"/>
            <w:szCs w:val="44"/>
          </w:rPr>
          <w:delText>XXXX公司无失信被执行人员、无涉黑涉恶承诺书</w:delText>
        </w:r>
      </w:del>
    </w:p>
    <w:p>
      <w:pPr>
        <w:widowControl/>
        <w:spacing w:line="560" w:lineRule="exact"/>
        <w:rPr>
          <w:del w:id="580" w:author="Administrator" w:date="2026-08-17T16:58:31Z"/>
          <w:rFonts w:hint="default" w:ascii="Times New Roman" w:hAnsi="Times New Roman" w:eastAsia="仿宋_GB2312" w:cs="Times New Roman"/>
          <w:color w:val="000000"/>
          <w:kern w:val="0"/>
          <w:sz w:val="32"/>
          <w:szCs w:val="32"/>
        </w:rPr>
      </w:pPr>
    </w:p>
    <w:p>
      <w:pPr>
        <w:widowControl/>
        <w:spacing w:line="560" w:lineRule="exact"/>
        <w:ind w:firstLine="640" w:firstLineChars="200"/>
        <w:rPr>
          <w:del w:id="581" w:author="Administrator" w:date="2026-08-17T16:58:31Z"/>
          <w:rFonts w:hint="default" w:ascii="Times New Roman" w:hAnsi="Times New Roman" w:eastAsia="仿宋_GB2312" w:cs="Times New Roman"/>
          <w:color w:val="000000"/>
          <w:kern w:val="0"/>
          <w:sz w:val="32"/>
          <w:szCs w:val="32"/>
        </w:rPr>
      </w:pPr>
      <w:del w:id="582" w:author="Administrator" w:date="2026-08-17T16:58:31Z">
        <w:r>
          <w:rPr>
            <w:rFonts w:hint="default" w:ascii="Times New Roman" w:hAnsi="Times New Roman" w:eastAsia="仿宋_GB2312" w:cs="Times New Roman"/>
            <w:color w:val="000000"/>
            <w:kern w:val="0"/>
            <w:sz w:val="32"/>
            <w:szCs w:val="32"/>
          </w:rPr>
          <w:delText>1</w:delText>
        </w:r>
      </w:del>
      <w:del w:id="583" w:author="Administrator" w:date="2026-08-17T16:58:31Z">
        <w:r>
          <w:rPr>
            <w:rFonts w:hint="default" w:ascii="Times New Roman" w:hAnsi="Times New Roman" w:eastAsia="仿宋_GB2312" w:cs="Times New Roman"/>
            <w:color w:val="000000"/>
            <w:kern w:val="0"/>
            <w:sz w:val="32"/>
            <w:szCs w:val="32"/>
            <w:lang w:eastAsia="zh-CN"/>
          </w:rPr>
          <w:delText>.</w:delText>
        </w:r>
      </w:del>
      <w:del w:id="584" w:author="Administrator" w:date="2026-08-17T16:58:31Z">
        <w:r>
          <w:rPr>
            <w:rFonts w:hint="default" w:ascii="Times New Roman" w:hAnsi="Times New Roman" w:eastAsia="仿宋_GB2312" w:cs="Times New Roman"/>
            <w:color w:val="000000"/>
            <w:kern w:val="0"/>
            <w:sz w:val="32"/>
            <w:szCs w:val="32"/>
          </w:rPr>
          <w:delText>本公司法定代表人、实际控制人、董事、监事、高级管理人员名单（高级管理人员包括公司的经理、副经理、财务负责人、上市公司董事会秘书和公司章程规定的其他人员）：</w:delText>
        </w:r>
      </w:del>
    </w:p>
    <w:tbl>
      <w:tblPr>
        <w:tblStyle w:val="6"/>
        <w:tblW w:w="85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2266"/>
        <w:gridCol w:w="3712"/>
        <w:gridCol w:w="17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0" w:hRule="atLeast"/>
          <w:jc w:val="center"/>
          <w:del w:id="585"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86" w:author="Administrator" w:date="2026-08-17T16:58:31Z"/>
                <w:rFonts w:hint="default" w:ascii="Times New Roman" w:hAnsi="Times New Roman" w:eastAsia="微软雅黑" w:cs="Times New Roman"/>
                <w:color w:val="000000"/>
                <w:kern w:val="0"/>
                <w:sz w:val="28"/>
                <w:szCs w:val="28"/>
              </w:rPr>
            </w:pPr>
            <w:del w:id="587" w:author="Administrator" w:date="2026-08-17T16:58:31Z">
              <w:r>
                <w:rPr>
                  <w:rFonts w:hint="default" w:ascii="Times New Roman" w:hAnsi="Times New Roman" w:eastAsia="仿宋_GB2312" w:cs="Times New Roman"/>
                  <w:b/>
                  <w:bCs/>
                  <w:i w:val="0"/>
                  <w:iCs w:val="0"/>
                  <w:color w:val="000000"/>
                  <w:kern w:val="0"/>
                  <w:sz w:val="28"/>
                  <w:szCs w:val="28"/>
                  <w:u w:val="none"/>
                  <w:lang w:val="en-US" w:eastAsia="zh-CN" w:bidi="ar"/>
                </w:rPr>
                <w:delText>序号</w:delText>
              </w:r>
            </w:del>
          </w:p>
        </w:tc>
        <w:tc>
          <w:tcPr>
            <w:tcW w:w="22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88" w:author="Administrator" w:date="2026-08-17T16:58:31Z"/>
                <w:rFonts w:hint="default" w:ascii="Times New Roman" w:hAnsi="Times New Roman" w:eastAsia="微软雅黑" w:cs="Times New Roman"/>
                <w:color w:val="000000"/>
                <w:kern w:val="0"/>
                <w:sz w:val="28"/>
                <w:szCs w:val="28"/>
              </w:rPr>
            </w:pPr>
            <w:del w:id="589" w:author="Administrator" w:date="2026-08-17T16:58:31Z">
              <w:r>
                <w:rPr>
                  <w:rFonts w:hint="default" w:ascii="Times New Roman" w:hAnsi="Times New Roman" w:eastAsia="仿宋_GB2312" w:cs="Times New Roman"/>
                  <w:b/>
                  <w:bCs/>
                  <w:i w:val="0"/>
                  <w:iCs w:val="0"/>
                  <w:color w:val="000000"/>
                  <w:kern w:val="0"/>
                  <w:sz w:val="28"/>
                  <w:szCs w:val="28"/>
                  <w:u w:val="none"/>
                  <w:lang w:val="en-US" w:eastAsia="zh-CN" w:bidi="ar"/>
                </w:rPr>
                <w:delText>姓名</w:delText>
              </w:r>
            </w:del>
          </w:p>
        </w:tc>
        <w:tc>
          <w:tcPr>
            <w:tcW w:w="37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90" w:author="Administrator" w:date="2026-08-17T16:58:31Z"/>
                <w:rFonts w:hint="default" w:ascii="Times New Roman" w:hAnsi="Times New Roman" w:eastAsia="仿宋_GB2312" w:cs="Times New Roman"/>
                <w:b/>
                <w:bCs/>
                <w:i w:val="0"/>
                <w:iCs w:val="0"/>
                <w:color w:val="000000"/>
                <w:kern w:val="0"/>
                <w:sz w:val="28"/>
                <w:szCs w:val="28"/>
                <w:u w:val="none"/>
                <w:lang w:val="en-US" w:eastAsia="zh-CN" w:bidi="ar"/>
              </w:rPr>
            </w:pPr>
            <w:del w:id="591" w:author="Administrator" w:date="2026-08-17T16:58:31Z">
              <w:r>
                <w:rPr>
                  <w:rFonts w:hint="default" w:ascii="Times New Roman" w:hAnsi="Times New Roman" w:eastAsia="仿宋_GB2312" w:cs="Times New Roman"/>
                  <w:b/>
                  <w:bCs/>
                  <w:i w:val="0"/>
                  <w:iCs w:val="0"/>
                  <w:color w:val="000000"/>
                  <w:kern w:val="0"/>
                  <w:sz w:val="28"/>
                  <w:szCs w:val="28"/>
                  <w:u w:val="none"/>
                  <w:lang w:val="en-US" w:eastAsia="zh-CN" w:bidi="ar"/>
                </w:rPr>
                <w:delText>身份证号</w:delText>
              </w:r>
            </w:del>
          </w:p>
        </w:tc>
        <w:tc>
          <w:tcPr>
            <w:tcW w:w="1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92" w:author="Administrator" w:date="2026-08-17T16:58:31Z"/>
                <w:rFonts w:hint="default" w:ascii="Times New Roman" w:hAnsi="Times New Roman" w:eastAsia="仿宋_GB2312" w:cs="Times New Roman"/>
                <w:b/>
                <w:bCs/>
                <w:i w:val="0"/>
                <w:iCs w:val="0"/>
                <w:color w:val="000000"/>
                <w:kern w:val="0"/>
                <w:sz w:val="28"/>
                <w:szCs w:val="28"/>
                <w:u w:val="none"/>
                <w:lang w:val="en-US" w:eastAsia="zh-CN" w:bidi="ar"/>
              </w:rPr>
            </w:pPr>
            <w:del w:id="593" w:author="Administrator" w:date="2026-08-17T16:58:31Z">
              <w:r>
                <w:rPr>
                  <w:rFonts w:hint="default" w:ascii="Times New Roman" w:hAnsi="Times New Roman" w:eastAsia="仿宋_GB2312" w:cs="Times New Roman"/>
                  <w:b/>
                  <w:bCs/>
                  <w:i w:val="0"/>
                  <w:iCs w:val="0"/>
                  <w:color w:val="000000"/>
                  <w:kern w:val="0"/>
                  <w:sz w:val="28"/>
                  <w:szCs w:val="28"/>
                  <w:u w:val="none"/>
                  <w:lang w:val="en-US" w:eastAsia="zh-CN" w:bidi="ar"/>
                </w:rPr>
                <w:delText>职务</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594"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5" w:author="Administrator" w:date="2026-08-17T16:58:31Z"/>
                <w:rFonts w:hint="default" w:ascii="Times New Roman" w:hAnsi="Times New Roman" w:eastAsia="微软雅黑" w:cs="Times New Roman"/>
                <w:color w:val="000000"/>
                <w:kern w:val="0"/>
                <w:sz w:val="32"/>
                <w:szCs w:val="32"/>
              </w:rPr>
            </w:pPr>
            <w:del w:id="596" w:author="Administrator" w:date="2026-08-17T16:58:31Z">
              <w:r>
                <w:rPr>
                  <w:rFonts w:hint="default" w:ascii="Times New Roman" w:hAnsi="Times New Roman" w:eastAsia="微软雅黑" w:cs="Times New Roman"/>
                  <w:color w:val="000000"/>
                  <w:kern w:val="0"/>
                  <w:sz w:val="32"/>
                  <w:szCs w:val="32"/>
                </w:rPr>
                <w:delText>1</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7" w:author="Administrator" w:date="2026-08-17T16:58:31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8" w:author="Administrator" w:date="2026-08-17T16:58:31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9" w:author="Administrator" w:date="2026-08-17T16:58:31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00"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1" w:author="Administrator" w:date="2026-08-17T16:58:31Z"/>
                <w:rFonts w:hint="default" w:ascii="Times New Roman" w:hAnsi="Times New Roman" w:eastAsia="微软雅黑" w:cs="Times New Roman"/>
                <w:color w:val="000000"/>
                <w:kern w:val="0"/>
                <w:sz w:val="32"/>
                <w:szCs w:val="32"/>
              </w:rPr>
            </w:pPr>
            <w:del w:id="602" w:author="Administrator" w:date="2026-08-17T16:58:31Z">
              <w:r>
                <w:rPr>
                  <w:rFonts w:hint="default" w:ascii="Times New Roman" w:hAnsi="Times New Roman" w:eastAsia="微软雅黑" w:cs="Times New Roman"/>
                  <w:color w:val="000000"/>
                  <w:kern w:val="0"/>
                  <w:sz w:val="32"/>
                  <w:szCs w:val="32"/>
                </w:rPr>
                <w:delText>2</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3" w:author="Administrator" w:date="2026-08-17T16:58:31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4" w:author="Administrator" w:date="2026-08-17T16:58:31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5" w:author="Administrator" w:date="2026-08-17T16:58:31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06"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7" w:author="Administrator" w:date="2026-08-17T16:58:31Z"/>
                <w:rFonts w:hint="default" w:ascii="Times New Roman" w:hAnsi="Times New Roman" w:eastAsia="微软雅黑" w:cs="Times New Roman"/>
                <w:color w:val="000000"/>
                <w:kern w:val="0"/>
                <w:sz w:val="32"/>
                <w:szCs w:val="32"/>
              </w:rPr>
            </w:pPr>
            <w:del w:id="608" w:author="Administrator" w:date="2026-08-17T16:58:31Z">
              <w:r>
                <w:rPr>
                  <w:rFonts w:hint="default" w:ascii="Times New Roman" w:hAnsi="Times New Roman" w:eastAsia="微软雅黑" w:cs="Times New Roman"/>
                  <w:color w:val="000000"/>
                  <w:kern w:val="0"/>
                  <w:sz w:val="32"/>
                  <w:szCs w:val="32"/>
                </w:rPr>
                <w:delText>3</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9" w:author="Administrator" w:date="2026-08-17T16:58:31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0" w:author="Administrator" w:date="2026-08-17T16:58:31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1" w:author="Administrator" w:date="2026-08-17T16:58:31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12"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3" w:author="Administrator" w:date="2026-08-17T16:58:31Z"/>
                <w:rFonts w:hint="default" w:ascii="Times New Roman" w:hAnsi="Times New Roman" w:eastAsia="微软雅黑" w:cs="Times New Roman"/>
                <w:color w:val="000000"/>
                <w:kern w:val="0"/>
                <w:sz w:val="32"/>
                <w:szCs w:val="32"/>
              </w:rPr>
            </w:pPr>
            <w:del w:id="614" w:author="Administrator" w:date="2026-08-17T16:58:31Z">
              <w:r>
                <w:rPr>
                  <w:rFonts w:hint="default" w:ascii="Times New Roman" w:hAnsi="Times New Roman" w:eastAsia="微软雅黑" w:cs="Times New Roman"/>
                  <w:color w:val="000000"/>
                  <w:kern w:val="0"/>
                  <w:sz w:val="32"/>
                  <w:szCs w:val="32"/>
                </w:rPr>
                <w:delText>4</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5" w:author="Administrator" w:date="2026-08-17T16:58:31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6" w:author="Administrator" w:date="2026-08-17T16:58:31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7" w:author="Administrator" w:date="2026-08-17T16:58:31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18" w:author="Administrator" w:date="2026-08-17T16:58:31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9" w:author="Administrator" w:date="2026-08-17T16:58:31Z"/>
                <w:rFonts w:hint="default" w:ascii="Times New Roman" w:hAnsi="Times New Roman" w:eastAsia="微软雅黑" w:cs="Times New Roman"/>
                <w:color w:val="000000"/>
                <w:kern w:val="0"/>
                <w:sz w:val="32"/>
                <w:szCs w:val="32"/>
              </w:rPr>
            </w:pPr>
            <w:del w:id="620" w:author="Administrator" w:date="2026-08-17T16:58:31Z">
              <w:r>
                <w:rPr>
                  <w:rFonts w:hint="default" w:ascii="Times New Roman" w:hAnsi="Times New Roman" w:eastAsia="微软雅黑" w:cs="Times New Roman"/>
                  <w:color w:val="000000"/>
                  <w:kern w:val="0"/>
                  <w:sz w:val="32"/>
                  <w:szCs w:val="32"/>
                </w:rPr>
                <w:delText>…</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1" w:author="Administrator" w:date="2026-08-17T16:58:31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2" w:author="Administrator" w:date="2026-08-17T16:58:31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3" w:author="Administrator" w:date="2026-08-17T16:58:31Z"/>
                <w:rFonts w:hint="default" w:ascii="Times New Roman" w:hAnsi="Times New Roman" w:eastAsia="微软雅黑" w:cs="Times New Roman"/>
                <w:color w:val="000000"/>
                <w:kern w:val="0"/>
                <w:sz w:val="20"/>
              </w:rPr>
            </w:pPr>
          </w:p>
        </w:tc>
      </w:tr>
    </w:tbl>
    <w:p>
      <w:pPr>
        <w:widowControl/>
        <w:numPr>
          <w:ilvl w:val="0"/>
          <w:numId w:val="0"/>
        </w:numPr>
        <w:spacing w:line="560" w:lineRule="exact"/>
        <w:ind w:firstLine="640" w:firstLineChars="200"/>
        <w:rPr>
          <w:del w:id="624" w:author="Administrator" w:date="2026-08-17T16:58:31Z"/>
          <w:rFonts w:hint="default" w:ascii="Times New Roman" w:hAnsi="Times New Roman" w:eastAsia="仿宋_GB2312" w:cs="Times New Roman"/>
          <w:color w:val="000000"/>
          <w:kern w:val="0"/>
          <w:sz w:val="32"/>
          <w:szCs w:val="32"/>
        </w:rPr>
      </w:pPr>
      <w:del w:id="625" w:author="Administrator" w:date="2026-08-17T16:58:31Z">
        <w:r>
          <w:rPr>
            <w:rFonts w:hint="default" w:ascii="Times New Roman" w:hAnsi="Times New Roman" w:eastAsia="仿宋_GB2312" w:cs="Times New Roman"/>
            <w:color w:val="000000"/>
            <w:kern w:val="0"/>
            <w:sz w:val="32"/>
            <w:szCs w:val="32"/>
            <w:lang w:val="en-US" w:eastAsia="zh-CN"/>
          </w:rPr>
          <w:delText>2.</w:delText>
        </w:r>
      </w:del>
      <w:del w:id="626" w:author="Administrator" w:date="2026-08-17T16:58:31Z">
        <w:r>
          <w:rPr>
            <w:rFonts w:hint="default" w:ascii="Times New Roman" w:hAnsi="Times New Roman" w:eastAsia="仿宋_GB2312" w:cs="Times New Roman"/>
            <w:color w:val="000000"/>
            <w:kern w:val="0"/>
            <w:sz w:val="32"/>
            <w:szCs w:val="32"/>
          </w:rPr>
          <w:delText>以上名单真实完整，本单位及以上名单人员未被列为失信被执行人，本公司无涉黑涉恶行为，以上名单人员未涉黑涉恶行为，如有不实，本单位愿意承担一切法律责任。</w:delText>
        </w:r>
      </w:del>
    </w:p>
    <w:p>
      <w:pPr>
        <w:widowControl/>
        <w:numPr>
          <w:ilvl w:val="0"/>
          <w:numId w:val="0"/>
        </w:numPr>
        <w:spacing w:line="560" w:lineRule="exact"/>
        <w:ind w:firstLine="640" w:firstLineChars="200"/>
        <w:rPr>
          <w:del w:id="627" w:author="Administrator" w:date="2026-08-17T16:58:31Z"/>
          <w:rFonts w:hint="default" w:ascii="Times New Roman" w:hAnsi="Times New Roman" w:eastAsia="仿宋_GB2312" w:cs="Times New Roman"/>
          <w:color w:val="000000"/>
          <w:kern w:val="0"/>
          <w:sz w:val="32"/>
          <w:szCs w:val="32"/>
          <w:lang w:eastAsia="zh-CN"/>
        </w:rPr>
      </w:pPr>
      <w:del w:id="628" w:author="Administrator" w:date="2026-08-17T16:58:31Z">
        <w:r>
          <w:rPr>
            <w:rFonts w:hint="default" w:ascii="Times New Roman" w:hAnsi="Times New Roman" w:eastAsia="仿宋_GB2312" w:cs="Times New Roman"/>
            <w:color w:val="000000"/>
            <w:kern w:val="0"/>
            <w:sz w:val="32"/>
            <w:szCs w:val="32"/>
            <w:lang w:val="en-US" w:eastAsia="zh-CN"/>
          </w:rPr>
          <w:delText>3.请</w:delText>
        </w:r>
      </w:del>
      <w:del w:id="629" w:author="Administrator" w:date="2026-08-17T16:58:31Z">
        <w:r>
          <w:rPr>
            <w:rFonts w:hint="default" w:ascii="Times New Roman" w:hAnsi="Times New Roman" w:eastAsia="仿宋_GB2312" w:cs="Times New Roman"/>
            <w:color w:val="000000"/>
            <w:kern w:val="0"/>
            <w:sz w:val="32"/>
            <w:szCs w:val="32"/>
          </w:rPr>
          <w:delText>以上</w:delText>
        </w:r>
      </w:del>
      <w:del w:id="630" w:author="Administrator" w:date="2026-08-17T16:58:31Z">
        <w:r>
          <w:rPr>
            <w:rFonts w:hint="default" w:ascii="Times New Roman" w:hAnsi="Times New Roman" w:eastAsia="仿宋_GB2312" w:cs="Times New Roman"/>
            <w:color w:val="000000"/>
            <w:kern w:val="0"/>
            <w:sz w:val="32"/>
            <w:szCs w:val="32"/>
            <w:lang w:eastAsia="zh-CN"/>
          </w:rPr>
          <w:delText>名单人员提供身份证正反面扫描件。</w:delText>
        </w:r>
      </w:del>
    </w:p>
    <w:p>
      <w:pPr>
        <w:widowControl/>
        <w:spacing w:line="560" w:lineRule="exact"/>
        <w:rPr>
          <w:del w:id="631" w:author="Administrator" w:date="2026-08-17T16:58:31Z"/>
          <w:rFonts w:hint="default" w:ascii="Times New Roman" w:hAnsi="Times New Roman" w:eastAsia="仿宋_GB2312" w:cs="Times New Roman"/>
          <w:color w:val="000000"/>
          <w:kern w:val="0"/>
          <w:sz w:val="32"/>
          <w:szCs w:val="32"/>
        </w:rPr>
      </w:pPr>
    </w:p>
    <w:p>
      <w:pPr>
        <w:widowControl/>
        <w:spacing w:line="560" w:lineRule="exact"/>
        <w:ind w:right="400"/>
        <w:rPr>
          <w:del w:id="632" w:author="Administrator" w:date="2026-08-17T16:58:31Z"/>
          <w:rFonts w:hint="default" w:ascii="Times New Roman" w:hAnsi="Times New Roman" w:eastAsia="仿宋_GB2312" w:cs="Times New Roman"/>
          <w:color w:val="000000"/>
          <w:kern w:val="0"/>
          <w:sz w:val="32"/>
          <w:szCs w:val="32"/>
        </w:rPr>
      </w:pPr>
      <w:del w:id="633" w:author="Administrator" w:date="2026-08-17T16:58:31Z">
        <w:r>
          <w:rPr>
            <w:rFonts w:hint="default" w:ascii="Times New Roman" w:hAnsi="Times New Roman" w:eastAsia="仿宋_GB2312" w:cs="Times New Roman"/>
            <w:color w:val="000000"/>
            <w:kern w:val="0"/>
            <w:sz w:val="32"/>
            <w:szCs w:val="32"/>
          </w:rPr>
          <w:delText xml:space="preserve">    填报单位（公章）：</w:delText>
        </w:r>
      </w:del>
    </w:p>
    <w:p>
      <w:pPr>
        <w:widowControl/>
        <w:spacing w:line="560" w:lineRule="exact"/>
        <w:ind w:right="400"/>
        <w:rPr>
          <w:del w:id="634" w:author="Administrator" w:date="2026-08-17T16:58:31Z"/>
          <w:rFonts w:hint="default" w:ascii="Times New Roman" w:hAnsi="Times New Roman" w:eastAsia="仿宋_GB2312" w:cs="Times New Roman"/>
          <w:color w:val="000000"/>
          <w:kern w:val="0"/>
          <w:sz w:val="32"/>
          <w:szCs w:val="32"/>
        </w:rPr>
      </w:pPr>
      <w:del w:id="635" w:author="Administrator" w:date="2026-08-17T16:58:31Z">
        <w:r>
          <w:rPr>
            <w:rFonts w:hint="default" w:ascii="Times New Roman" w:hAnsi="Times New Roman" w:eastAsia="仿宋_GB2312" w:cs="Times New Roman"/>
            <w:color w:val="000000"/>
            <w:kern w:val="0"/>
            <w:sz w:val="32"/>
            <w:szCs w:val="32"/>
          </w:rPr>
          <w:delText xml:space="preserve">    统一社会信用代码：</w:delText>
        </w:r>
      </w:del>
    </w:p>
    <w:p>
      <w:pPr>
        <w:widowControl/>
        <w:spacing w:line="560" w:lineRule="exact"/>
        <w:ind w:right="400" w:firstLine="5760" w:firstLineChars="1800"/>
        <w:rPr>
          <w:del w:id="636" w:author="Administrator" w:date="2026-08-17T16:58:31Z"/>
          <w:rFonts w:hint="default" w:ascii="Times New Roman" w:hAnsi="Times New Roman" w:eastAsia="仿宋_GB2312" w:cs="Times New Roman"/>
          <w:color w:val="000000"/>
          <w:kern w:val="0"/>
          <w:sz w:val="32"/>
          <w:szCs w:val="32"/>
          <w:lang w:val="en-US" w:eastAsia="zh-CN"/>
        </w:rPr>
      </w:pPr>
      <w:del w:id="637" w:author="Administrator" w:date="2026-08-17T16:58:31Z">
        <w:r>
          <w:rPr>
            <w:rFonts w:hint="default" w:ascii="Times New Roman" w:hAnsi="Times New Roman" w:eastAsia="仿宋_GB2312" w:cs="Times New Roman"/>
            <w:color w:val="000000"/>
            <w:kern w:val="0"/>
            <w:sz w:val="32"/>
            <w:szCs w:val="32"/>
          </w:rPr>
          <w:delText>年  月</w:delText>
        </w:r>
      </w:del>
      <w:del w:id="638" w:author="Administrator" w:date="2026-08-17T16:58:31Z">
        <w:r>
          <w:rPr>
            <w:rFonts w:hint="default" w:ascii="Times New Roman" w:hAnsi="Times New Roman" w:eastAsia="仿宋_GB2312" w:cs="Times New Roman"/>
            <w:color w:val="000000"/>
            <w:kern w:val="0"/>
            <w:sz w:val="32"/>
            <w:szCs w:val="32"/>
            <w:lang w:val="en-US" w:eastAsia="zh-CN"/>
          </w:rPr>
          <w:delText xml:space="preserve">  日</w:delText>
        </w:r>
      </w:del>
    </w:p>
    <w:p>
      <w:pPr>
        <w:pStyle w:val="2"/>
        <w:rPr>
          <w:del w:id="639" w:author="Administrator" w:date="2026-08-17T16:58:31Z"/>
          <w:rFonts w:hint="default" w:ascii="Times New Roman" w:hAnsi="Times New Roman" w:cs="Times New Roman"/>
          <w:lang w:val="en-US" w:eastAsia="zh-CN"/>
        </w:rPr>
        <w:sectPr>
          <w:footerReference r:id="rId3" w:type="default"/>
          <w:pgSz w:w="11906" w:h="16838"/>
          <w:pgMar w:top="1440" w:right="1587" w:bottom="1440" w:left="1474" w:header="851" w:footer="992" w:gutter="0"/>
          <w:pgNumType w:fmt="decimal"/>
          <w:cols w:space="425" w:num="1"/>
          <w:docGrid w:type="lines" w:linePitch="312" w:charSpace="0"/>
        </w:sectPr>
      </w:pPr>
    </w:p>
    <w:p>
      <w:pPr>
        <w:numPr>
          <w:ilvl w:val="0"/>
          <w:numId w:val="0"/>
        </w:numPr>
        <w:spacing w:line="540" w:lineRule="exact"/>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b w:val="0"/>
          <w:color w:val="auto"/>
          <w:sz w:val="32"/>
          <w:szCs w:val="32"/>
          <w:shd w:val="clear" w:color="050000" w:fill="FFFFFF"/>
          <w:lang w:val="en-US" w:eastAsia="zh-CN"/>
        </w:rPr>
        <w:t>附件3</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承诺函</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泉州市工业和信息化局、泉州市财政局：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我公司</w:t>
      </w:r>
      <w:r>
        <w:rPr>
          <w:rFonts w:hint="eastAsia" w:ascii="Times New Roman" w:hAnsi="Times New Roman" w:eastAsia="仿宋_GB2312" w:cs="Times New Roman"/>
          <w:sz w:val="32"/>
          <w:szCs w:val="32"/>
          <w:u w:val="none"/>
          <w:lang w:val="en-US" w:eastAsia="zh-CN"/>
        </w:rPr>
        <w:t>就</w:t>
      </w:r>
      <w:r>
        <w:rPr>
          <w:rFonts w:hint="default" w:ascii="Times New Roman" w:hAnsi="Times New Roman" w:eastAsia="仿宋_GB2312" w:cs="Times New Roman"/>
          <w:sz w:val="32"/>
          <w:szCs w:val="32"/>
          <w:lang w:val="en-US" w:eastAsia="zh-CN"/>
        </w:rPr>
        <w:t>本次申报的泉州市中小企业数字化转型试点城市数字化改造项目</w:t>
      </w:r>
      <w:r>
        <w:rPr>
          <w:rFonts w:hint="eastAsia" w:ascii="Times New Roman" w:hAnsi="Times New Roman" w:eastAsia="仿宋_GB2312" w:cs="Times New Roman"/>
          <w:sz w:val="32"/>
          <w:szCs w:val="32"/>
          <w:lang w:val="en-US" w:eastAsia="zh-CN"/>
        </w:rPr>
        <w:t>，郑重作出如下</w:t>
      </w:r>
      <w:r>
        <w:rPr>
          <w:rFonts w:hint="default" w:ascii="Times New Roman" w:hAnsi="Times New Roman" w:eastAsia="仿宋_GB2312" w:cs="Times New Roman"/>
          <w:sz w:val="32"/>
          <w:szCs w:val="32"/>
          <w:lang w:val="en-US" w:eastAsia="zh-CN"/>
        </w:rPr>
        <w:t>承诺：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sz w:val="32"/>
          <w:highlight w:val="none"/>
          <w:lang w:val="en-US" w:eastAsia="zh-CN"/>
        </w:rPr>
      </w:pPr>
      <w:r>
        <w:rPr>
          <w:rFonts w:hint="default" w:ascii="Times New Roman" w:hAnsi="Times New Roman" w:eastAsia="仿宋_GB2312" w:cs="Times New Roman"/>
          <w:b w:val="0"/>
          <w:kern w:val="2"/>
          <w:sz w:val="32"/>
          <w:szCs w:val="24"/>
          <w:lang w:val="en-US" w:eastAsia="zh-CN" w:bidi="ar-SA"/>
        </w:rPr>
        <w:t>一、</w:t>
      </w:r>
      <w:r>
        <w:rPr>
          <w:rFonts w:hint="default" w:ascii="Times New Roman" w:hAnsi="Times New Roman" w:eastAsia="仿宋_GB2312" w:cs="Times New Roman"/>
          <w:sz w:val="32"/>
          <w:szCs w:val="32"/>
          <w:lang w:val="en-US" w:eastAsia="zh-CN"/>
        </w:rPr>
        <w:t>本次申报的泉州市中小企业数字化转型试点城市数字化改造项目</w:t>
      </w:r>
      <w:r>
        <w:rPr>
          <w:rFonts w:hint="eastAsia" w:ascii="Times New Roman" w:hAnsi="Times New Roman" w:eastAsia="仿宋_GB2312" w:cs="Times New Roman"/>
          <w:sz w:val="32"/>
          <w:szCs w:val="32"/>
          <w:lang w:val="en-US" w:eastAsia="zh-CN"/>
        </w:rPr>
        <w:t>，未</w:t>
      </w:r>
      <w:r>
        <w:rPr>
          <w:rFonts w:hint="default" w:ascii="Times New Roman" w:hAnsi="Times New Roman" w:eastAsia="仿宋_GB2312" w:cs="Times New Roman"/>
          <w:b w:val="0"/>
          <w:sz w:val="32"/>
          <w:highlight w:val="none"/>
          <w:lang w:val="en-US" w:eastAsia="zh-CN"/>
        </w:rPr>
        <w:t>重复申请其他类别的中央财政资金。如</w:t>
      </w:r>
      <w:r>
        <w:rPr>
          <w:rFonts w:hint="eastAsia" w:ascii="Times New Roman" w:hAnsi="Times New Roman" w:eastAsia="仿宋_GB2312" w:cs="Times New Roman"/>
          <w:b w:val="0"/>
          <w:sz w:val="32"/>
          <w:highlight w:val="none"/>
          <w:lang w:val="en-US" w:eastAsia="zh-CN"/>
        </w:rPr>
        <w:t>经查实存在</w:t>
      </w:r>
      <w:r>
        <w:rPr>
          <w:rFonts w:hint="default" w:ascii="Times New Roman" w:hAnsi="Times New Roman" w:eastAsia="仿宋_GB2312" w:cs="Times New Roman"/>
          <w:b w:val="0"/>
          <w:sz w:val="32"/>
          <w:highlight w:val="none"/>
          <w:lang w:val="en-US" w:eastAsia="zh-CN"/>
        </w:rPr>
        <w:t>重复</w:t>
      </w:r>
      <w:r>
        <w:rPr>
          <w:rFonts w:hint="eastAsia" w:ascii="Times New Roman" w:hAnsi="Times New Roman" w:eastAsia="仿宋_GB2312" w:cs="Times New Roman"/>
          <w:b w:val="0"/>
          <w:sz w:val="32"/>
          <w:highlight w:val="none"/>
          <w:lang w:val="en-US" w:eastAsia="zh-CN"/>
        </w:rPr>
        <w:t>的情况</w:t>
      </w:r>
      <w:r>
        <w:rPr>
          <w:rFonts w:hint="default" w:ascii="Times New Roman" w:hAnsi="Times New Roman" w:eastAsia="仿宋_GB2312" w:cs="Times New Roman"/>
          <w:b w:val="0"/>
          <w:sz w:val="32"/>
          <w:highlight w:val="none"/>
          <w:lang w:val="en-US" w:eastAsia="zh-CN"/>
        </w:rPr>
        <w:t>，</w:t>
      </w:r>
      <w:r>
        <w:rPr>
          <w:rFonts w:hint="eastAsia" w:ascii="Times New Roman" w:hAnsi="Times New Roman" w:eastAsia="仿宋_GB2312" w:cs="Times New Roman"/>
          <w:b w:val="0"/>
          <w:sz w:val="32"/>
          <w:highlight w:val="none"/>
          <w:lang w:val="en-US" w:eastAsia="zh-CN"/>
        </w:rPr>
        <w:t>我</w:t>
      </w:r>
      <w:r>
        <w:rPr>
          <w:rFonts w:hint="default" w:ascii="Times New Roman" w:hAnsi="Times New Roman" w:eastAsia="仿宋_GB2312" w:cs="Times New Roman"/>
          <w:b w:val="0"/>
          <w:sz w:val="32"/>
          <w:highlight w:val="none"/>
          <w:lang w:val="en-US" w:eastAsia="zh-CN"/>
        </w:rPr>
        <w:t>公司将无条件退回</w:t>
      </w:r>
      <w:r>
        <w:rPr>
          <w:rFonts w:hint="eastAsia" w:ascii="Times New Roman" w:hAnsi="Times New Roman" w:eastAsia="仿宋_GB2312" w:cs="Times New Roman"/>
          <w:b w:val="0"/>
          <w:sz w:val="32"/>
          <w:highlight w:val="none"/>
          <w:lang w:val="en-US" w:eastAsia="zh-CN"/>
        </w:rPr>
        <w:t>相应的财政</w:t>
      </w:r>
      <w:r>
        <w:rPr>
          <w:rFonts w:hint="default" w:ascii="Times New Roman" w:hAnsi="Times New Roman" w:eastAsia="仿宋_GB2312" w:cs="Times New Roman"/>
          <w:b w:val="0"/>
          <w:sz w:val="32"/>
          <w:highlight w:val="none"/>
          <w:lang w:val="en-US" w:eastAsia="zh-CN"/>
        </w:rPr>
        <w:t>资金，并主动退出试点企业</w:t>
      </w:r>
      <w:r>
        <w:rPr>
          <w:rFonts w:hint="eastAsia" w:ascii="Times New Roman" w:hAnsi="Times New Roman" w:eastAsia="仿宋_GB2312" w:cs="Times New Roman"/>
          <w:b w:val="0"/>
          <w:sz w:val="32"/>
          <w:highlight w:val="none"/>
          <w:lang w:val="en-US" w:eastAsia="zh-CN"/>
        </w:rPr>
        <w:t>资格</w:t>
      </w:r>
      <w:r>
        <w:rPr>
          <w:rFonts w:hint="default" w:ascii="Times New Roman" w:hAnsi="Times New Roman" w:eastAsia="仿宋_GB2312" w:cs="Times New Roman"/>
          <w:b w:val="0"/>
          <w:sz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sz w:val="32"/>
          <w:highlight w:val="none"/>
          <w:lang w:val="en-US" w:eastAsia="zh-CN"/>
        </w:rPr>
      </w:pPr>
      <w:r>
        <w:rPr>
          <w:rFonts w:hint="default" w:ascii="Times New Roman" w:hAnsi="Times New Roman" w:eastAsia="仿宋_GB2312" w:cs="Times New Roman"/>
          <w:b w:val="0"/>
          <w:kern w:val="2"/>
          <w:sz w:val="32"/>
          <w:szCs w:val="24"/>
          <w:lang w:val="en-US" w:eastAsia="zh-CN" w:bidi="ar-SA"/>
        </w:rPr>
        <w:t>二、</w:t>
      </w:r>
      <w:r>
        <w:rPr>
          <w:rFonts w:hint="default" w:ascii="Times New Roman" w:hAnsi="Times New Roman" w:eastAsia="仿宋_GB2312" w:cs="Times New Roman"/>
          <w:b w:val="0"/>
          <w:sz w:val="32"/>
          <w:highlight w:val="none"/>
          <w:lang w:val="en-US" w:eastAsia="zh-CN"/>
        </w:rPr>
        <w:t>本次申报的第六批泉州市中小企业数字化转型试点城市试点企业数字化改造项目，</w:t>
      </w:r>
      <w:r>
        <w:rPr>
          <w:rFonts w:hint="eastAsia" w:ascii="Times New Roman" w:hAnsi="Times New Roman" w:eastAsia="仿宋_GB2312" w:cs="Times New Roman"/>
          <w:b w:val="0"/>
          <w:sz w:val="32"/>
          <w:highlight w:val="none"/>
          <w:lang w:val="en-US" w:eastAsia="zh-CN"/>
        </w:rPr>
        <w:t>我公司</w:t>
      </w:r>
      <w:r>
        <w:rPr>
          <w:rFonts w:hint="default" w:ascii="Times New Roman" w:hAnsi="Times New Roman" w:eastAsia="仿宋_GB2312" w:cs="Times New Roman"/>
          <w:b w:val="0"/>
          <w:sz w:val="32"/>
          <w:highlight w:val="none"/>
          <w:lang w:val="en-US" w:eastAsia="zh-CN"/>
        </w:rPr>
        <w:t>保</w:t>
      </w:r>
      <w:r>
        <w:rPr>
          <w:rFonts w:hint="eastAsia" w:ascii="Times New Roman" w:hAnsi="Times New Roman" w:eastAsia="仿宋_GB2312" w:cs="Times New Roman"/>
          <w:b w:val="0"/>
          <w:sz w:val="32"/>
          <w:highlight w:val="none"/>
          <w:lang w:val="en-US" w:eastAsia="zh-CN"/>
        </w:rPr>
        <w:t>证在</w:t>
      </w:r>
      <w:r>
        <w:rPr>
          <w:rFonts w:hint="default" w:ascii="Times New Roman" w:hAnsi="Times New Roman" w:eastAsia="仿宋_GB2312" w:cs="Times New Roman"/>
          <w:b w:val="0"/>
          <w:sz w:val="32"/>
          <w:highlight w:val="none"/>
          <w:lang w:val="en-US" w:eastAsia="zh-CN"/>
        </w:rPr>
        <w:t>2026年10月31日前完成合同款项支付</w:t>
      </w:r>
      <w:r>
        <w:rPr>
          <w:rFonts w:hint="eastAsia" w:ascii="Times New Roman" w:hAnsi="Times New Roman" w:eastAsia="仿宋_GB2312" w:cs="Times New Roman"/>
          <w:b w:val="0"/>
          <w:sz w:val="32"/>
          <w:highlight w:val="none"/>
          <w:lang w:val="en-US" w:eastAsia="zh-CN"/>
        </w:rPr>
        <w:t>，并配合有关单位完成</w:t>
      </w:r>
      <w:r>
        <w:rPr>
          <w:rFonts w:hint="default" w:ascii="Times New Roman" w:hAnsi="Times New Roman" w:eastAsia="仿宋_GB2312" w:cs="Times New Roman"/>
          <w:b w:val="0"/>
          <w:sz w:val="32"/>
          <w:highlight w:val="none"/>
          <w:lang w:val="en-US" w:eastAsia="zh-CN"/>
        </w:rPr>
        <w:t>评测、审计及验收等各项工作。</w:t>
      </w:r>
      <w:r>
        <w:rPr>
          <w:rFonts w:hint="eastAsia" w:ascii="Times New Roman" w:hAnsi="Times New Roman" w:eastAsia="仿宋_GB2312" w:cs="Times New Roman"/>
          <w:b w:val="0"/>
          <w:sz w:val="32"/>
          <w:highlight w:val="none"/>
          <w:lang w:val="en-US" w:eastAsia="zh-CN"/>
        </w:rPr>
        <w:t>项目</w:t>
      </w:r>
      <w:r>
        <w:rPr>
          <w:rFonts w:hint="default" w:ascii="Times New Roman" w:hAnsi="Times New Roman" w:eastAsia="仿宋_GB2312" w:cs="Times New Roman"/>
          <w:b w:val="0"/>
          <w:sz w:val="32"/>
          <w:highlight w:val="none"/>
          <w:lang w:val="en-US" w:eastAsia="zh-CN"/>
        </w:rPr>
        <w:t>逾期未完成的，我</w:t>
      </w:r>
      <w:r>
        <w:rPr>
          <w:rFonts w:hint="eastAsia" w:ascii="Times New Roman" w:hAnsi="Times New Roman" w:eastAsia="仿宋_GB2312" w:cs="Times New Roman"/>
          <w:b w:val="0"/>
          <w:sz w:val="32"/>
          <w:highlight w:val="none"/>
          <w:lang w:val="en-US" w:eastAsia="zh-CN"/>
        </w:rPr>
        <w:t>公</w:t>
      </w:r>
      <w:r>
        <w:rPr>
          <w:rFonts w:hint="default" w:ascii="Times New Roman" w:hAnsi="Times New Roman" w:eastAsia="仿宋_GB2312" w:cs="Times New Roman"/>
          <w:b w:val="0"/>
          <w:sz w:val="32"/>
          <w:highlight w:val="none"/>
          <w:lang w:val="en-US" w:eastAsia="zh-CN"/>
        </w:rPr>
        <w:t>司自愿退出试点</w:t>
      </w:r>
      <w:r>
        <w:rPr>
          <w:rFonts w:hint="eastAsia" w:ascii="Times New Roman" w:hAnsi="Times New Roman" w:eastAsia="仿宋_GB2312" w:cs="Times New Roman"/>
          <w:b w:val="0"/>
          <w:sz w:val="32"/>
          <w:highlight w:val="none"/>
          <w:lang w:val="en-US" w:eastAsia="zh-CN"/>
        </w:rPr>
        <w:t>企业名单</w:t>
      </w:r>
      <w:r>
        <w:rPr>
          <w:rFonts w:hint="default" w:ascii="Times New Roman" w:hAnsi="Times New Roman" w:eastAsia="仿宋_GB2312" w:cs="Times New Roman"/>
          <w:b w:val="0"/>
          <w:sz w:val="32"/>
          <w:highlight w:val="none"/>
          <w:lang w:val="en-US" w:eastAsia="zh-CN"/>
        </w:rPr>
        <w:t>，不再享受财政奖补资金。</w:t>
      </w:r>
    </w:p>
    <w:p>
      <w:pPr>
        <w:widowControl/>
        <w:wordWrap w:val="0"/>
        <w:spacing w:line="540" w:lineRule="exact"/>
        <w:ind w:right="0" w:firstLine="640" w:firstLineChars="200"/>
        <w:jc w:val="both"/>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填报</w:t>
      </w:r>
      <w:r>
        <w:rPr>
          <w:rFonts w:hint="eastAsia" w:ascii="Times New Roman" w:hAnsi="Times New Roman" w:eastAsia="仿宋_GB2312" w:cs="Times New Roman"/>
          <w:color w:val="000000"/>
          <w:kern w:val="0"/>
          <w:sz w:val="32"/>
          <w:szCs w:val="32"/>
          <w:lang w:eastAsia="zh-CN"/>
        </w:rPr>
        <w:t>企业</w:t>
      </w:r>
      <w:r>
        <w:rPr>
          <w:rFonts w:hint="default" w:ascii="Times New Roman" w:hAnsi="Times New Roman" w:eastAsia="仿宋_GB2312" w:cs="Times New Roman"/>
          <w:color w:val="000000"/>
          <w:kern w:val="0"/>
          <w:sz w:val="32"/>
          <w:szCs w:val="32"/>
        </w:rPr>
        <w:t>（公章）：</w:t>
      </w:r>
      <w:r>
        <w:rPr>
          <w:rFonts w:hint="default"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lang w:val="en-US" w:eastAsia="zh-CN"/>
        </w:rPr>
        <w:t xml:space="preserve">                数字化服务商（公章）：</w:t>
      </w:r>
    </w:p>
    <w:p>
      <w:pPr>
        <w:widowControl/>
        <w:wordWrap w:val="0"/>
        <w:spacing w:line="540" w:lineRule="exact"/>
        <w:ind w:right="0" w:firstLine="640" w:firstLineChars="200"/>
        <w:jc w:val="both"/>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统一社会信用代码：</w:t>
      </w:r>
      <w:r>
        <w:rPr>
          <w:rFonts w:hint="default"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统一社会信用代码：</w:t>
      </w:r>
      <w:r>
        <w:rPr>
          <w:rFonts w:hint="default" w:ascii="Times New Roman" w:hAnsi="Times New Roman" w:eastAsia="仿宋_GB2312" w:cs="Times New Roman"/>
          <w:color w:val="000000"/>
          <w:kern w:val="0"/>
          <w:sz w:val="32"/>
          <w:szCs w:val="32"/>
          <w:lang w:val="en-US" w:eastAsia="zh-CN"/>
        </w:rPr>
        <w:t xml:space="preserve">    </w:t>
      </w:r>
    </w:p>
    <w:p>
      <w:pPr>
        <w:pStyle w:val="2"/>
        <w:wordWrap w:val="0"/>
        <w:spacing w:line="540" w:lineRule="exact"/>
        <w:ind w:firstLine="640" w:firstLineChars="200"/>
        <w:jc w:val="both"/>
        <w:rPr>
          <w:rFonts w:hint="default" w:ascii="Times New Roman" w:hAnsi="Times New Roman" w:cs="Times New Roman"/>
          <w:lang w:val="en-US" w:eastAsia="zh-CN"/>
        </w:rPr>
      </w:pPr>
      <w:r>
        <w:rPr>
          <w:rFonts w:hint="default" w:ascii="Times New Roman" w:hAnsi="Times New Roman" w:eastAsia="仿宋_GB2312" w:cs="Times New Roman"/>
          <w:color w:val="000000"/>
          <w:kern w:val="0"/>
          <w:lang w:val="en-US" w:eastAsia="zh-CN"/>
        </w:rPr>
        <w:t>法定代表人（签字）：</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eastAsia="仿宋_GB2312" w:cs="Times New Roman"/>
          <w:color w:val="000000"/>
          <w:kern w:val="0"/>
          <w:lang w:val="en-US" w:eastAsia="zh-CN"/>
        </w:rPr>
        <w:t>法定代表人（签字）：</w:t>
      </w:r>
      <w:r>
        <w:rPr>
          <w:rFonts w:hint="default" w:ascii="Times New Roman" w:hAnsi="Times New Roman" w:cs="Times New Roman"/>
          <w:lang w:val="en-US" w:eastAsia="zh-CN"/>
        </w:rPr>
        <w:t xml:space="preserve">  </w:t>
      </w:r>
      <w:bookmarkStart w:id="0" w:name="_GoBack"/>
      <w:bookmarkEnd w:id="0"/>
    </w:p>
    <w:p>
      <w:pPr>
        <w:widowControl/>
        <w:spacing w:line="540" w:lineRule="exact"/>
        <w:ind w:right="400" w:firstLine="9280" w:firstLineChars="2900"/>
        <w:rPr>
          <w:rFonts w:hint="default"/>
          <w:lang w:val="en-US" w:eastAsia="zh-CN"/>
        </w:rPr>
      </w:pPr>
      <w:r>
        <w:rPr>
          <w:rFonts w:hint="default" w:ascii="Times New Roman" w:hAnsi="Times New Roman" w:eastAsia="仿宋_GB2312" w:cs="Times New Roman"/>
          <w:color w:val="000000"/>
          <w:kern w:val="0"/>
          <w:sz w:val="32"/>
          <w:szCs w:val="32"/>
        </w:rPr>
        <w:t>年  月</w:t>
      </w:r>
      <w:r>
        <w:rPr>
          <w:rFonts w:hint="default" w:ascii="Times New Roman" w:hAnsi="Times New Roman" w:eastAsia="仿宋_GB2312" w:cs="Times New Roman"/>
          <w:color w:val="000000"/>
          <w:kern w:val="0"/>
          <w:sz w:val="32"/>
          <w:szCs w:val="32"/>
          <w:lang w:val="en-US" w:eastAsia="zh-CN"/>
        </w:rPr>
        <w:t xml:space="preserve">  日</w:t>
      </w:r>
    </w:p>
    <w:p>
      <w:pPr>
        <w:spacing w:line="560" w:lineRule="exact"/>
        <w:rPr>
          <w:del w:id="640" w:author="Administrator" w:date="2026-08-17T16:58:39Z"/>
          <w:rFonts w:hint="default" w:ascii="Times New Roman" w:hAnsi="Times New Roman" w:eastAsia="黑体" w:cs="Times New Roman"/>
          <w:b w:val="0"/>
          <w:color w:val="auto"/>
          <w:sz w:val="32"/>
          <w:szCs w:val="32"/>
          <w:shd w:val="clear" w:color="050000" w:fill="FFFFFF"/>
          <w:lang w:val="en-US" w:eastAsia="zh-CN"/>
        </w:rPr>
      </w:pPr>
      <w:del w:id="641" w:author="Administrator" w:date="2026-08-17T16:58:40Z">
        <w:r>
          <w:rPr>
            <w:rFonts w:hint="default" w:ascii="Times New Roman" w:hAnsi="Times New Roman" w:cs="Times New Roman"/>
            <w:lang w:val="en-US" w:eastAsia="zh-CN"/>
          </w:rPr>
          <w:br w:type="page"/>
        </w:r>
      </w:del>
      <w:del w:id="642" w:author="Administrator" w:date="2026-08-17T16:58:39Z">
        <w:r>
          <w:rPr>
            <w:rFonts w:hint="default" w:ascii="Times New Roman" w:hAnsi="Times New Roman" w:eastAsia="黑体" w:cs="Times New Roman"/>
            <w:b w:val="0"/>
            <w:color w:val="auto"/>
            <w:sz w:val="32"/>
            <w:szCs w:val="32"/>
            <w:shd w:val="clear" w:color="050000" w:fill="FFFFFF"/>
            <w:lang w:val="en-US" w:eastAsia="zh-CN"/>
          </w:rPr>
          <w:delText>附件4</w:delText>
        </w:r>
      </w:del>
    </w:p>
    <w:p>
      <w:pPr>
        <w:tabs>
          <w:tab w:val="left" w:pos="0"/>
        </w:tabs>
        <w:jc w:val="center"/>
        <w:outlineLvl w:val="0"/>
        <w:rPr>
          <w:del w:id="643" w:author="Administrator" w:date="2026-08-17T16:58:39Z"/>
          <w:rFonts w:hint="default" w:ascii="Times New Roman" w:hAnsi="Times New Roman" w:eastAsia="方正小标宋简体" w:cs="Times New Roman"/>
          <w:bCs/>
          <w:i w:val="0"/>
          <w:iCs w:val="0"/>
          <w:sz w:val="44"/>
          <w:szCs w:val="44"/>
          <w:highlight w:val="none"/>
        </w:rPr>
      </w:pPr>
      <w:del w:id="644" w:author="Administrator" w:date="2026-08-17T16:58:39Z">
        <w:r>
          <w:rPr>
            <w:rFonts w:hint="default" w:ascii="Times New Roman" w:hAnsi="Times New Roman" w:eastAsia="方正小标宋简体" w:cs="Times New Roman"/>
            <w:bCs/>
            <w:i w:val="0"/>
            <w:iCs w:val="0"/>
            <w:sz w:val="44"/>
            <w:szCs w:val="44"/>
            <w:highlight w:val="none"/>
            <w:lang w:val="en-US" w:eastAsia="zh-CN"/>
          </w:rPr>
          <w:delText>试点企业推荐汇总表</w:delText>
        </w:r>
      </w:del>
    </w:p>
    <w:p>
      <w:pPr>
        <w:rPr>
          <w:del w:id="645" w:author="Administrator" w:date="2026-08-17T16:58:39Z"/>
          <w:rFonts w:hint="default" w:ascii="Times New Roman" w:hAnsi="Times New Roman" w:eastAsia="仿宋_GB2312" w:cs="Times New Roman"/>
          <w:b/>
          <w:bCs/>
          <w:i w:val="0"/>
          <w:iCs w:val="0"/>
          <w:sz w:val="24"/>
          <w:szCs w:val="24"/>
          <w:highlight w:val="none"/>
        </w:rPr>
      </w:pPr>
      <w:del w:id="646" w:author="Administrator" w:date="2026-08-17T16:58:39Z">
        <w:r>
          <w:rPr>
            <w:rFonts w:hint="default" w:ascii="Times New Roman" w:hAnsi="Times New Roman" w:eastAsia="仿宋_GB2312" w:cs="Times New Roman"/>
            <w:b/>
            <w:bCs/>
            <w:i w:val="0"/>
            <w:iCs w:val="0"/>
            <w:sz w:val="30"/>
            <w:szCs w:val="30"/>
            <w:highlight w:val="none"/>
            <w:lang w:eastAsia="zh-CN"/>
          </w:rPr>
          <w:delText>报送</w:delText>
        </w:r>
      </w:del>
      <w:del w:id="647" w:author="Administrator" w:date="2026-08-17T16:58:39Z">
        <w:r>
          <w:rPr>
            <w:rFonts w:hint="default" w:ascii="Times New Roman" w:hAnsi="Times New Roman" w:eastAsia="仿宋_GB2312" w:cs="Times New Roman"/>
            <w:b/>
            <w:bCs/>
            <w:i w:val="0"/>
            <w:iCs w:val="0"/>
            <w:sz w:val="30"/>
            <w:szCs w:val="30"/>
            <w:highlight w:val="none"/>
          </w:rPr>
          <w:delText>单位（盖章）：</w:delText>
        </w:r>
      </w:del>
    </w:p>
    <w:tbl>
      <w:tblPr>
        <w:tblStyle w:val="6"/>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21"/>
        <w:gridCol w:w="1284"/>
        <w:gridCol w:w="25"/>
        <w:gridCol w:w="1687"/>
        <w:gridCol w:w="953"/>
        <w:gridCol w:w="697"/>
        <w:gridCol w:w="1624"/>
        <w:gridCol w:w="148"/>
        <w:gridCol w:w="976"/>
        <w:gridCol w:w="350"/>
        <w:gridCol w:w="1182"/>
        <w:gridCol w:w="870"/>
        <w:gridCol w:w="1339"/>
        <w:gridCol w:w="613"/>
        <w:gridCol w:w="769"/>
        <w:gridCol w:w="966"/>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trHeight w:val="90" w:hRule="atLeast"/>
          <w:jc w:val="center"/>
          <w:del w:id="648" w:author="Administrator" w:date="2026-08-17T16:58:39Z"/>
        </w:trPr>
        <w:tc>
          <w:tcPr>
            <w:tcW w:w="680" w:type="dxa"/>
            <w:gridSpan w:val="2"/>
            <w:vAlign w:val="center"/>
          </w:tcPr>
          <w:p>
            <w:pPr>
              <w:ind w:left="0" w:leftChars="0" w:right="0" w:rightChars="0" w:firstLine="0" w:firstLineChars="0"/>
              <w:jc w:val="center"/>
              <w:rPr>
                <w:del w:id="649" w:author="Administrator" w:date="2026-08-17T16:58:39Z"/>
                <w:rFonts w:hint="default" w:ascii="Times New Roman" w:hAnsi="Times New Roman" w:eastAsia="仿宋_GB2312" w:cs="Times New Roman"/>
                <w:bCs/>
                <w:i w:val="0"/>
                <w:iCs w:val="0"/>
                <w:sz w:val="24"/>
                <w:szCs w:val="24"/>
                <w:highlight w:val="none"/>
              </w:rPr>
            </w:pPr>
            <w:del w:id="650" w:author="Administrator" w:date="2026-08-17T16:58:39Z">
              <w:r>
                <w:rPr>
                  <w:rFonts w:hint="default" w:ascii="Times New Roman" w:hAnsi="Times New Roman" w:eastAsia="仿宋_GB2312" w:cs="Times New Roman"/>
                  <w:bCs/>
                  <w:i w:val="0"/>
                  <w:iCs w:val="0"/>
                  <w:sz w:val="24"/>
                  <w:szCs w:val="24"/>
                  <w:highlight w:val="none"/>
                </w:rPr>
                <w:delText>序号</w:delText>
              </w:r>
            </w:del>
          </w:p>
        </w:tc>
        <w:tc>
          <w:tcPr>
            <w:tcW w:w="1284" w:type="dxa"/>
            <w:vAlign w:val="center"/>
          </w:tcPr>
          <w:p>
            <w:pPr>
              <w:ind w:left="0" w:leftChars="0" w:right="0" w:rightChars="0" w:firstLine="0" w:firstLineChars="0"/>
              <w:jc w:val="center"/>
              <w:rPr>
                <w:del w:id="651" w:author="Administrator" w:date="2026-08-17T16:58:39Z"/>
                <w:rFonts w:hint="default" w:ascii="Times New Roman" w:hAnsi="Times New Roman" w:eastAsia="仿宋_GB2312" w:cs="Times New Roman"/>
                <w:bCs/>
                <w:i w:val="0"/>
                <w:iCs w:val="0"/>
                <w:sz w:val="24"/>
                <w:szCs w:val="24"/>
                <w:highlight w:val="none"/>
              </w:rPr>
            </w:pPr>
            <w:del w:id="652" w:author="Administrator" w:date="2026-08-17T16:58:39Z">
              <w:r>
                <w:rPr>
                  <w:rFonts w:hint="default" w:ascii="Times New Roman" w:hAnsi="Times New Roman" w:eastAsia="仿宋_GB2312" w:cs="Times New Roman"/>
                  <w:bCs/>
                  <w:i w:val="0"/>
                  <w:iCs w:val="0"/>
                  <w:sz w:val="24"/>
                  <w:szCs w:val="24"/>
                  <w:highlight w:val="none"/>
                </w:rPr>
                <w:delText>企业名称</w:delText>
              </w:r>
            </w:del>
          </w:p>
        </w:tc>
        <w:tc>
          <w:tcPr>
            <w:tcW w:w="1712" w:type="dxa"/>
            <w:gridSpan w:val="2"/>
            <w:vAlign w:val="center"/>
          </w:tcPr>
          <w:p>
            <w:pPr>
              <w:ind w:left="0" w:leftChars="0" w:right="0" w:rightChars="0" w:firstLine="0" w:firstLineChars="0"/>
              <w:jc w:val="center"/>
              <w:rPr>
                <w:del w:id="653" w:author="Administrator" w:date="2026-08-17T16:58:39Z"/>
                <w:rFonts w:hint="default" w:ascii="Times New Roman" w:hAnsi="Times New Roman" w:eastAsia="仿宋_GB2312" w:cs="Times New Roman"/>
                <w:bCs/>
                <w:i w:val="0"/>
                <w:iCs w:val="0"/>
                <w:sz w:val="24"/>
                <w:szCs w:val="24"/>
                <w:highlight w:val="none"/>
              </w:rPr>
            </w:pPr>
            <w:del w:id="654" w:author="Administrator" w:date="2026-08-17T16:58:39Z">
              <w:r>
                <w:rPr>
                  <w:rFonts w:hint="default" w:ascii="Times New Roman" w:hAnsi="Times New Roman" w:eastAsia="仿宋_GB2312" w:cs="Times New Roman"/>
                  <w:bCs/>
                  <w:i w:val="0"/>
                  <w:iCs w:val="0"/>
                  <w:sz w:val="24"/>
                  <w:szCs w:val="24"/>
                  <w:highlight w:val="none"/>
                </w:rPr>
                <w:delText>细分行业</w:delText>
              </w:r>
            </w:del>
          </w:p>
        </w:tc>
        <w:tc>
          <w:tcPr>
            <w:tcW w:w="1650" w:type="dxa"/>
            <w:gridSpan w:val="2"/>
            <w:vAlign w:val="center"/>
          </w:tcPr>
          <w:p>
            <w:pPr>
              <w:ind w:left="0" w:leftChars="0" w:right="0" w:rightChars="0" w:firstLine="0" w:firstLineChars="0"/>
              <w:jc w:val="center"/>
              <w:rPr>
                <w:del w:id="655" w:author="Administrator" w:date="2026-08-17T16:58:39Z"/>
                <w:rFonts w:hint="default" w:ascii="Times New Roman" w:hAnsi="Times New Roman" w:eastAsia="仿宋_GB2312" w:cs="Times New Roman"/>
                <w:bCs/>
                <w:i w:val="0"/>
                <w:iCs w:val="0"/>
                <w:sz w:val="24"/>
                <w:szCs w:val="24"/>
                <w:highlight w:val="none"/>
              </w:rPr>
            </w:pPr>
            <w:del w:id="656" w:author="Administrator" w:date="2026-08-17T16:58:39Z">
              <w:r>
                <w:rPr>
                  <w:rFonts w:hint="default" w:ascii="Times New Roman" w:hAnsi="Times New Roman" w:eastAsia="仿宋_GB2312" w:cs="Times New Roman"/>
                  <w:bCs/>
                  <w:i w:val="0"/>
                  <w:iCs w:val="0"/>
                  <w:sz w:val="24"/>
                  <w:szCs w:val="24"/>
                  <w:highlight w:val="none"/>
                </w:rPr>
                <w:delText>数字化水平等级</w:delText>
              </w:r>
            </w:del>
          </w:p>
          <w:p>
            <w:pPr>
              <w:ind w:left="0" w:leftChars="0" w:right="0" w:rightChars="0" w:firstLine="0" w:firstLineChars="0"/>
              <w:jc w:val="center"/>
              <w:rPr>
                <w:del w:id="657" w:author="Administrator" w:date="2026-08-17T16:58:39Z"/>
                <w:rFonts w:hint="default" w:ascii="Times New Roman" w:hAnsi="Times New Roman" w:eastAsia="仿宋_GB2312" w:cs="Times New Roman"/>
                <w:bCs/>
                <w:i w:val="0"/>
                <w:iCs w:val="0"/>
                <w:sz w:val="24"/>
                <w:szCs w:val="24"/>
                <w:highlight w:val="none"/>
                <w:lang w:eastAsia="zh-CN"/>
              </w:rPr>
            </w:pPr>
            <w:del w:id="658" w:author="Administrator" w:date="2026-08-17T16:58:39Z">
              <w:r>
                <w:rPr>
                  <w:rFonts w:hint="default" w:ascii="Times New Roman" w:hAnsi="Times New Roman" w:eastAsia="仿宋_GB2312" w:cs="Times New Roman"/>
                  <w:bCs/>
                  <w:i w:val="0"/>
                  <w:iCs w:val="0"/>
                  <w:sz w:val="24"/>
                  <w:szCs w:val="24"/>
                  <w:highlight w:val="none"/>
                  <w:lang w:eastAsia="zh-CN"/>
                </w:rPr>
                <w:delText>（</w:delText>
              </w:r>
            </w:del>
            <w:del w:id="659" w:author="Administrator" w:date="2026-08-17T16:58:39Z">
              <w:r>
                <w:rPr>
                  <w:rFonts w:hint="default" w:ascii="Times New Roman" w:hAnsi="Times New Roman" w:eastAsia="仿宋_GB2312" w:cs="Times New Roman"/>
                  <w:bCs/>
                  <w:i w:val="0"/>
                  <w:iCs w:val="0"/>
                  <w:sz w:val="24"/>
                  <w:szCs w:val="24"/>
                  <w:highlight w:val="none"/>
                  <w:lang w:val="en-US" w:eastAsia="zh-CN"/>
                </w:rPr>
                <w:delText>自测</w:delText>
              </w:r>
            </w:del>
            <w:del w:id="660" w:author="Administrator" w:date="2026-08-17T16:58:39Z">
              <w:r>
                <w:rPr>
                  <w:rFonts w:hint="default" w:ascii="Times New Roman" w:hAnsi="Times New Roman" w:eastAsia="仿宋_GB2312" w:cs="Times New Roman"/>
                  <w:bCs/>
                  <w:i w:val="0"/>
                  <w:iCs w:val="0"/>
                  <w:sz w:val="24"/>
                  <w:szCs w:val="24"/>
                  <w:highlight w:val="none"/>
                  <w:lang w:eastAsia="zh-CN"/>
                </w:rPr>
                <w:delText>）</w:delText>
              </w:r>
            </w:del>
          </w:p>
        </w:tc>
        <w:tc>
          <w:tcPr>
            <w:tcW w:w="1624" w:type="dxa"/>
            <w:vAlign w:val="center"/>
          </w:tcPr>
          <w:p>
            <w:pPr>
              <w:ind w:left="0" w:leftChars="0" w:right="0" w:rightChars="0" w:firstLine="0" w:firstLineChars="0"/>
              <w:jc w:val="center"/>
              <w:rPr>
                <w:del w:id="661" w:author="Administrator" w:date="2026-08-17T16:58:39Z"/>
                <w:rFonts w:hint="default" w:ascii="Times New Roman" w:hAnsi="Times New Roman" w:eastAsia="仿宋_GB2312" w:cs="Times New Roman"/>
                <w:bCs/>
                <w:i w:val="0"/>
                <w:iCs w:val="0"/>
                <w:sz w:val="24"/>
                <w:szCs w:val="24"/>
                <w:highlight w:val="none"/>
                <w:lang w:val="en-US" w:eastAsia="zh-CN"/>
              </w:rPr>
            </w:pPr>
            <w:del w:id="662" w:author="Administrator" w:date="2026-08-17T16:58:39Z">
              <w:r>
                <w:rPr>
                  <w:rFonts w:hint="default" w:ascii="Times New Roman" w:hAnsi="Times New Roman" w:eastAsia="仿宋_GB2312" w:cs="Times New Roman"/>
                  <w:bCs/>
                  <w:i w:val="0"/>
                  <w:iCs w:val="0"/>
                  <w:sz w:val="24"/>
                  <w:szCs w:val="24"/>
                  <w:highlight w:val="none"/>
                  <w:lang w:val="en-US" w:eastAsia="zh-CN"/>
                </w:rPr>
                <w:delText>改造项目名称</w:delText>
              </w:r>
            </w:del>
          </w:p>
        </w:tc>
        <w:tc>
          <w:tcPr>
            <w:tcW w:w="1474" w:type="dxa"/>
            <w:gridSpan w:val="3"/>
            <w:vAlign w:val="center"/>
          </w:tcPr>
          <w:p>
            <w:pPr>
              <w:ind w:left="0" w:leftChars="0" w:right="0" w:rightChars="0" w:firstLine="0" w:firstLineChars="0"/>
              <w:jc w:val="center"/>
              <w:rPr>
                <w:del w:id="663" w:author="Administrator" w:date="2026-08-17T16:58:39Z"/>
                <w:rFonts w:hint="default" w:ascii="Times New Roman" w:hAnsi="Times New Roman" w:eastAsia="仿宋_GB2312" w:cs="Times New Roman"/>
                <w:bCs/>
                <w:i w:val="0"/>
                <w:iCs w:val="0"/>
                <w:sz w:val="24"/>
                <w:szCs w:val="24"/>
                <w:highlight w:val="none"/>
                <w:lang w:val="en-US" w:eastAsia="zh-CN"/>
              </w:rPr>
            </w:pPr>
            <w:del w:id="664" w:author="Administrator" w:date="2026-08-17T16:58:39Z">
              <w:r>
                <w:rPr>
                  <w:rFonts w:hint="default" w:ascii="Times New Roman" w:hAnsi="Times New Roman" w:eastAsia="仿宋_GB2312" w:cs="Times New Roman"/>
                  <w:bCs/>
                  <w:i w:val="0"/>
                  <w:iCs w:val="0"/>
                  <w:sz w:val="24"/>
                  <w:szCs w:val="24"/>
                  <w:highlight w:val="none"/>
                  <w:lang w:val="en-US" w:eastAsia="zh-CN"/>
                </w:rPr>
                <w:delText>改造投入金额</w:delText>
              </w:r>
            </w:del>
          </w:p>
          <w:p>
            <w:pPr>
              <w:ind w:left="0" w:leftChars="0" w:right="0" w:rightChars="0" w:firstLine="0" w:firstLineChars="0"/>
              <w:jc w:val="center"/>
              <w:rPr>
                <w:del w:id="665" w:author="Administrator" w:date="2026-08-17T16:58:39Z"/>
                <w:rFonts w:hint="default" w:ascii="Times New Roman" w:hAnsi="Times New Roman" w:eastAsia="仿宋_GB2312" w:cs="Times New Roman"/>
                <w:bCs/>
                <w:i w:val="0"/>
                <w:iCs w:val="0"/>
                <w:sz w:val="24"/>
                <w:szCs w:val="24"/>
                <w:highlight w:val="none"/>
                <w:lang w:val="en-US" w:eastAsia="zh-CN"/>
              </w:rPr>
            </w:pPr>
            <w:del w:id="666" w:author="Administrator" w:date="2026-08-17T16:58:39Z">
              <w:r>
                <w:rPr>
                  <w:rFonts w:hint="default" w:ascii="Times New Roman" w:hAnsi="Times New Roman" w:eastAsia="仿宋_GB2312" w:cs="Times New Roman"/>
                  <w:bCs/>
                  <w:i w:val="0"/>
                  <w:iCs w:val="0"/>
                  <w:sz w:val="24"/>
                  <w:szCs w:val="24"/>
                  <w:highlight w:val="none"/>
                  <w:lang w:val="en-US" w:eastAsia="zh-CN"/>
                </w:rPr>
                <w:delText>（万元）</w:delText>
              </w:r>
            </w:del>
          </w:p>
        </w:tc>
        <w:tc>
          <w:tcPr>
            <w:tcW w:w="2052" w:type="dxa"/>
            <w:gridSpan w:val="2"/>
            <w:vAlign w:val="center"/>
          </w:tcPr>
          <w:p>
            <w:pPr>
              <w:ind w:left="0" w:leftChars="0" w:right="0" w:rightChars="0" w:firstLine="0" w:firstLineChars="0"/>
              <w:jc w:val="center"/>
              <w:rPr>
                <w:del w:id="667" w:author="Administrator" w:date="2026-08-17T16:58:39Z"/>
                <w:rFonts w:hint="default" w:ascii="Times New Roman" w:hAnsi="Times New Roman" w:eastAsia="仿宋_GB2312" w:cs="Times New Roman"/>
                <w:bCs/>
                <w:i w:val="0"/>
                <w:iCs w:val="0"/>
                <w:sz w:val="24"/>
                <w:szCs w:val="24"/>
                <w:highlight w:val="none"/>
                <w:lang w:val="en-US" w:eastAsia="zh-CN"/>
              </w:rPr>
            </w:pPr>
            <w:del w:id="668" w:author="Administrator" w:date="2026-08-17T16:58:39Z">
              <w:r>
                <w:rPr>
                  <w:rFonts w:hint="default" w:ascii="Times New Roman" w:hAnsi="Times New Roman" w:eastAsia="仿宋_GB2312" w:cs="Times New Roman"/>
                  <w:bCs/>
                  <w:i w:val="0"/>
                  <w:iCs w:val="0"/>
                  <w:sz w:val="24"/>
                  <w:szCs w:val="24"/>
                  <w:highlight w:val="none"/>
                  <w:lang w:val="en-US" w:eastAsia="zh-CN"/>
                </w:rPr>
                <w:delText>优质中小企业情况</w:delText>
              </w:r>
            </w:del>
          </w:p>
        </w:tc>
        <w:tc>
          <w:tcPr>
            <w:tcW w:w="1339" w:type="dxa"/>
            <w:vAlign w:val="center"/>
          </w:tcPr>
          <w:p>
            <w:pPr>
              <w:ind w:left="0" w:leftChars="0" w:right="0" w:rightChars="0" w:firstLine="0" w:firstLineChars="0"/>
              <w:jc w:val="center"/>
              <w:rPr>
                <w:del w:id="669" w:author="Administrator" w:date="2026-08-17T16:58:39Z"/>
                <w:rFonts w:hint="default" w:ascii="Times New Roman" w:hAnsi="Times New Roman" w:eastAsia="仿宋_GB2312" w:cs="Times New Roman"/>
                <w:bCs/>
                <w:i w:val="0"/>
                <w:iCs w:val="0"/>
                <w:sz w:val="24"/>
                <w:szCs w:val="24"/>
                <w:highlight w:val="none"/>
                <w:lang w:val="en-US" w:eastAsia="zh-CN"/>
              </w:rPr>
            </w:pPr>
            <w:del w:id="670" w:author="Administrator" w:date="2026-08-17T16:58:39Z">
              <w:r>
                <w:rPr>
                  <w:rFonts w:hint="default" w:ascii="Times New Roman" w:hAnsi="Times New Roman" w:eastAsia="仿宋_GB2312" w:cs="Times New Roman"/>
                  <w:bCs/>
                  <w:i w:val="0"/>
                  <w:iCs w:val="0"/>
                  <w:sz w:val="24"/>
                  <w:szCs w:val="24"/>
                  <w:highlight w:val="none"/>
                  <w:lang w:val="en-US" w:eastAsia="zh-CN"/>
                </w:rPr>
                <w:delText>法人代表</w:delText>
              </w:r>
            </w:del>
          </w:p>
        </w:tc>
        <w:tc>
          <w:tcPr>
            <w:tcW w:w="2348" w:type="dxa"/>
            <w:gridSpan w:val="3"/>
            <w:vAlign w:val="center"/>
          </w:tcPr>
          <w:p>
            <w:pPr>
              <w:ind w:left="0" w:leftChars="0" w:right="0" w:rightChars="0" w:firstLine="0" w:firstLineChars="0"/>
              <w:jc w:val="center"/>
              <w:rPr>
                <w:del w:id="671" w:author="Administrator" w:date="2026-08-17T16:58:39Z"/>
                <w:rFonts w:hint="default" w:ascii="Times New Roman" w:hAnsi="Times New Roman" w:eastAsia="仿宋_GB2312" w:cs="Times New Roman"/>
                <w:bCs/>
                <w:i w:val="0"/>
                <w:iCs w:val="0"/>
                <w:sz w:val="24"/>
                <w:szCs w:val="24"/>
                <w:highlight w:val="none"/>
              </w:rPr>
            </w:pPr>
            <w:del w:id="672" w:author="Administrator" w:date="2026-08-17T16:58:39Z">
              <w:r>
                <w:rPr>
                  <w:rFonts w:hint="default" w:ascii="Times New Roman" w:hAnsi="Times New Roman" w:eastAsia="仿宋_GB2312" w:cs="Times New Roman"/>
                  <w:bCs/>
                  <w:i w:val="0"/>
                  <w:iCs w:val="0"/>
                  <w:sz w:val="24"/>
                  <w:szCs w:val="24"/>
                  <w:highlight w:val="none"/>
                </w:rPr>
                <w:delText>联系人及电话</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del w:id="673" w:author="Administrator" w:date="2026-08-17T16:58:39Z"/>
        </w:trPr>
        <w:tc>
          <w:tcPr>
            <w:tcW w:w="14174" w:type="dxa"/>
            <w:gridSpan w:val="18"/>
            <w:vAlign w:val="center"/>
          </w:tcPr>
          <w:p>
            <w:pPr>
              <w:ind w:left="0" w:leftChars="0" w:right="0" w:rightChars="0" w:firstLine="0" w:firstLineChars="0"/>
              <w:jc w:val="center"/>
              <w:rPr>
                <w:del w:id="674" w:author="Administrator" w:date="2026-08-17T16:58:39Z"/>
                <w:rFonts w:hint="default" w:ascii="Times New Roman" w:hAnsi="Times New Roman" w:eastAsia="仿宋_GB2312" w:cs="Times New Roman"/>
                <w:bCs/>
                <w:i w:val="0"/>
                <w:iCs w:val="0"/>
                <w:sz w:val="24"/>
                <w:szCs w:val="24"/>
                <w:highlight w:val="none"/>
                <w:lang w:val="en-US"/>
              </w:rPr>
            </w:pPr>
            <w:del w:id="675" w:author="Administrator" w:date="2026-08-17T16:58:39Z">
              <w:r>
                <w:rPr>
                  <w:rFonts w:hint="default" w:ascii="Times New Roman" w:hAnsi="Times New Roman" w:eastAsia="仿宋_GB2312" w:cs="Times New Roman"/>
                  <w:b/>
                  <w:bCs/>
                  <w:i w:val="0"/>
                  <w:iCs w:val="0"/>
                  <w:sz w:val="28"/>
                  <w:szCs w:val="28"/>
                  <w:highlight w:val="none"/>
                  <w:lang w:val="en-US" w:eastAsia="zh-CN"/>
                </w:rPr>
                <w:delText>第六批试点企业推荐汇总名单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del w:id="676" w:author="Administrator" w:date="2026-08-17T16:58:39Z"/>
        </w:trPr>
        <w:tc>
          <w:tcPr>
            <w:tcW w:w="559" w:type="dxa"/>
            <w:vAlign w:val="center"/>
          </w:tcPr>
          <w:p>
            <w:pPr>
              <w:ind w:left="0" w:leftChars="0" w:right="0" w:rightChars="0" w:firstLine="0" w:firstLineChars="0"/>
              <w:jc w:val="center"/>
              <w:rPr>
                <w:del w:id="677" w:author="Administrator" w:date="2026-08-17T16:58:39Z"/>
                <w:rFonts w:hint="default" w:ascii="Times New Roman" w:hAnsi="Times New Roman" w:eastAsia="仿宋_GB2312" w:cs="Times New Roman"/>
                <w:i w:val="0"/>
                <w:iCs w:val="0"/>
                <w:sz w:val="24"/>
                <w:szCs w:val="24"/>
                <w:highlight w:val="none"/>
                <w:lang w:val="en-US" w:eastAsia="zh-CN"/>
              </w:rPr>
            </w:pPr>
            <w:del w:id="678" w:author="Administrator" w:date="2026-08-17T16:58:39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vAlign w:val="center"/>
          </w:tcPr>
          <w:p>
            <w:pPr>
              <w:ind w:left="0" w:leftChars="0" w:right="0" w:rightChars="0" w:firstLine="0" w:firstLineChars="0"/>
              <w:jc w:val="center"/>
              <w:rPr>
                <w:del w:id="679" w:author="Administrator" w:date="2026-08-17T16:58:39Z"/>
                <w:rFonts w:hint="default" w:ascii="Times New Roman" w:hAnsi="Times New Roman" w:eastAsia="仿宋_GB2312" w:cs="Times New Roman"/>
                <w:i w:val="0"/>
                <w:iCs w:val="0"/>
                <w:sz w:val="24"/>
                <w:szCs w:val="24"/>
                <w:highlight w:val="none"/>
                <w:lang w:val="en-US" w:eastAsia="zh-CN"/>
              </w:rPr>
            </w:pPr>
            <w:del w:id="680" w:author="Administrator" w:date="2026-08-17T16:58:39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vAlign w:val="center"/>
          </w:tcPr>
          <w:p>
            <w:pPr>
              <w:ind w:left="0" w:leftChars="0" w:right="0" w:rightChars="0" w:firstLine="0" w:firstLineChars="0"/>
              <w:jc w:val="both"/>
              <w:rPr>
                <w:del w:id="681" w:author="Administrator" w:date="2026-08-17T16:58:39Z"/>
                <w:rFonts w:hint="default" w:ascii="Times New Roman" w:hAnsi="Times New Roman" w:eastAsia="仿宋_GB2312" w:cs="Times New Roman"/>
                <w:i w:val="0"/>
                <w:iCs w:val="0"/>
                <w:sz w:val="24"/>
                <w:szCs w:val="24"/>
                <w:highlight w:val="none"/>
                <w:lang w:val="en-US" w:eastAsia="zh-CN"/>
              </w:rPr>
            </w:pPr>
            <w:del w:id="682" w:author="Administrator" w:date="2026-08-17T16:58:39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vAlign w:val="center"/>
          </w:tcPr>
          <w:p>
            <w:pPr>
              <w:ind w:left="0" w:leftChars="0" w:right="0" w:rightChars="0" w:firstLine="0" w:firstLineChars="0"/>
              <w:jc w:val="center"/>
              <w:rPr>
                <w:del w:id="683" w:author="Administrator" w:date="2026-08-17T16:58:39Z"/>
                <w:rFonts w:hint="default" w:ascii="Times New Roman" w:hAnsi="Times New Roman" w:eastAsia="仿宋_GB2312" w:cs="Times New Roman"/>
                <w:i w:val="0"/>
                <w:iCs w:val="0"/>
                <w:sz w:val="24"/>
                <w:szCs w:val="24"/>
                <w:highlight w:val="none"/>
                <w:lang w:val="en-US" w:eastAsia="zh-CN"/>
              </w:rPr>
            </w:pPr>
            <w:del w:id="684" w:author="Administrator" w:date="2026-08-17T16:58:39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vAlign w:val="center"/>
          </w:tcPr>
          <w:p>
            <w:pPr>
              <w:ind w:left="0" w:leftChars="0" w:right="0" w:rightChars="0" w:firstLine="0" w:firstLineChars="0"/>
              <w:jc w:val="center"/>
              <w:rPr>
                <w:del w:id="685" w:author="Administrator" w:date="2026-08-17T16:58:39Z"/>
                <w:rFonts w:hint="default" w:ascii="Times New Roman" w:hAnsi="Times New Roman" w:eastAsia="仿宋_GB2312" w:cs="Times New Roman"/>
                <w:i w:val="0"/>
                <w:iCs w:val="0"/>
                <w:sz w:val="24"/>
                <w:szCs w:val="24"/>
                <w:highlight w:val="none"/>
                <w:lang w:val="en-US" w:eastAsia="zh-CN"/>
              </w:rPr>
            </w:pPr>
          </w:p>
        </w:tc>
        <w:tc>
          <w:tcPr>
            <w:tcW w:w="1532" w:type="dxa"/>
            <w:gridSpan w:val="2"/>
            <w:vAlign w:val="center"/>
          </w:tcPr>
          <w:p>
            <w:pPr>
              <w:ind w:left="0" w:leftChars="0" w:right="0" w:rightChars="0" w:firstLine="0" w:firstLineChars="0"/>
              <w:jc w:val="center"/>
              <w:rPr>
                <w:del w:id="686" w:author="Administrator" w:date="2026-08-17T16:58:39Z"/>
                <w:rFonts w:hint="default" w:ascii="Times New Roman" w:hAnsi="Times New Roman" w:eastAsia="仿宋_GB2312" w:cs="Times New Roman"/>
                <w:i w:val="0"/>
                <w:iCs w:val="0"/>
                <w:sz w:val="24"/>
                <w:szCs w:val="24"/>
                <w:highlight w:val="none"/>
                <w:lang w:val="en-US" w:eastAsia="zh-CN"/>
              </w:rPr>
            </w:pPr>
          </w:p>
        </w:tc>
        <w:tc>
          <w:tcPr>
            <w:tcW w:w="2822" w:type="dxa"/>
            <w:gridSpan w:val="3"/>
            <w:vAlign w:val="center"/>
          </w:tcPr>
          <w:p>
            <w:pPr>
              <w:ind w:left="0" w:leftChars="0" w:right="0" w:rightChars="0" w:firstLine="0" w:firstLineChars="0"/>
              <w:jc w:val="center"/>
              <w:rPr>
                <w:del w:id="687" w:author="Administrator" w:date="2026-08-17T16:58:39Z"/>
                <w:rFonts w:hint="default" w:ascii="Times New Roman" w:hAnsi="Times New Roman" w:eastAsia="仿宋_GB2312" w:cs="Times New Roman"/>
                <w:i w:val="0"/>
                <w:iCs w:val="0"/>
                <w:sz w:val="24"/>
                <w:szCs w:val="24"/>
                <w:highlight w:val="none"/>
                <w:lang w:val="en-US" w:eastAsia="zh-CN"/>
              </w:rPr>
            </w:pPr>
            <w:del w:id="688" w:author="Administrator" w:date="2026-08-17T16:58:39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vAlign w:val="center"/>
          </w:tcPr>
          <w:p>
            <w:pPr>
              <w:ind w:left="0" w:leftChars="0" w:right="0" w:rightChars="0" w:firstLine="0" w:firstLineChars="0"/>
              <w:jc w:val="both"/>
              <w:rPr>
                <w:del w:id="689" w:author="Administrator" w:date="2026-08-17T16:58:39Z"/>
                <w:rFonts w:hint="default" w:ascii="Times New Roman" w:hAnsi="Times New Roman" w:eastAsia="仿宋_GB2312" w:cs="Times New Roman"/>
                <w:i w:val="0"/>
                <w:iCs w:val="0"/>
                <w:sz w:val="24"/>
                <w:szCs w:val="24"/>
                <w:highlight w:val="none"/>
                <w:lang w:val="en-US" w:eastAsia="zh-CN"/>
              </w:rPr>
            </w:pPr>
          </w:p>
        </w:tc>
        <w:tc>
          <w:tcPr>
            <w:tcW w:w="977" w:type="dxa"/>
            <w:gridSpan w:val="2"/>
            <w:vAlign w:val="center"/>
          </w:tcPr>
          <w:p>
            <w:pPr>
              <w:ind w:left="0" w:leftChars="0" w:right="0" w:rightChars="0" w:firstLine="0" w:firstLineChars="0"/>
              <w:jc w:val="both"/>
              <w:rPr>
                <w:del w:id="690" w:author="Administrator" w:date="2026-08-17T16:58:39Z"/>
                <w:rFonts w:hint="default" w:ascii="Times New Roman" w:hAnsi="Times New Roman" w:eastAsia="仿宋_GB2312" w:cs="Times New Roman"/>
                <w:i w:val="0"/>
                <w:iCs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del w:id="691" w:author="Administrator" w:date="2026-08-17T16:58:39Z"/>
        </w:trPr>
        <w:tc>
          <w:tcPr>
            <w:tcW w:w="14174" w:type="dxa"/>
            <w:gridSpan w:val="18"/>
            <w:vAlign w:val="center"/>
          </w:tcPr>
          <w:p>
            <w:pPr>
              <w:ind w:left="0" w:leftChars="0" w:right="0" w:rightChars="0" w:firstLine="0" w:firstLineChars="0"/>
              <w:jc w:val="center"/>
              <w:rPr>
                <w:del w:id="692" w:author="Administrator" w:date="2026-08-17T16:58:39Z"/>
                <w:rFonts w:hint="default" w:ascii="Times New Roman" w:hAnsi="Times New Roman" w:eastAsia="仿宋_GB2312" w:cs="Times New Roman"/>
                <w:i w:val="0"/>
                <w:iCs w:val="0"/>
                <w:sz w:val="24"/>
                <w:szCs w:val="24"/>
                <w:highlight w:val="none"/>
                <w:lang w:val="en-US" w:eastAsia="zh-CN"/>
              </w:rPr>
            </w:pPr>
            <w:del w:id="693" w:author="Administrator" w:date="2026-08-17T16:58:39Z">
              <w:r>
                <w:rPr>
                  <w:rFonts w:hint="default" w:ascii="Times New Roman" w:hAnsi="Times New Roman" w:eastAsia="仿宋_GB2312" w:cs="Times New Roman"/>
                  <w:b/>
                  <w:bCs/>
                  <w:i w:val="0"/>
                  <w:iCs w:val="0"/>
                  <w:sz w:val="28"/>
                  <w:szCs w:val="28"/>
                  <w:highlight w:val="none"/>
                  <w:lang w:val="en-US" w:eastAsia="zh-CN"/>
                </w:rPr>
                <w:delText>未享受首笔补助资金的试点企业汇总名单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atLeast"/>
          <w:jc w:val="center"/>
          <w:del w:id="694" w:author="Administrator" w:date="2026-08-17T16:58:39Z"/>
        </w:trPr>
        <w:tc>
          <w:tcPr>
            <w:tcW w:w="559" w:type="dxa"/>
            <w:vAlign w:val="center"/>
          </w:tcPr>
          <w:p>
            <w:pPr>
              <w:ind w:left="0" w:leftChars="0" w:right="0" w:rightChars="0" w:firstLine="0" w:firstLineChars="0"/>
              <w:jc w:val="center"/>
              <w:rPr>
                <w:del w:id="695" w:author="Administrator" w:date="2026-08-17T16:58:39Z"/>
                <w:rFonts w:hint="default" w:ascii="Times New Roman" w:hAnsi="Times New Roman" w:eastAsia="仿宋_GB2312" w:cs="Times New Roman"/>
                <w:i w:val="0"/>
                <w:iCs w:val="0"/>
                <w:sz w:val="24"/>
                <w:szCs w:val="24"/>
                <w:highlight w:val="none"/>
                <w:lang w:val="en-US" w:eastAsia="zh-CN"/>
              </w:rPr>
            </w:pPr>
            <w:del w:id="696" w:author="Administrator" w:date="2026-08-17T16:58:39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697"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698" w:author="Administrator" w:date="2026-08-17T16:58:39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699"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00" w:author="Administrator" w:date="2026-08-17T16:58:39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01"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02" w:author="Administrator" w:date="2026-08-17T16:58:39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03"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04"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05"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06" w:author="Administrator" w:date="2026-08-17T16:58:39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07"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08"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del w:id="709" w:author="Administrator" w:date="2026-08-17T16:58:39Z"/>
        </w:trPr>
        <w:tc>
          <w:tcPr>
            <w:tcW w:w="14174" w:type="dxa"/>
            <w:gridSpan w:val="18"/>
            <w:vAlign w:val="center"/>
          </w:tcPr>
          <w:p>
            <w:pPr>
              <w:ind w:left="0" w:leftChars="0" w:right="0" w:rightChars="0" w:firstLine="0" w:firstLineChars="0"/>
              <w:jc w:val="center"/>
              <w:rPr>
                <w:del w:id="710"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11" w:author="Administrator" w:date="2026-08-17T16:58:39Z">
              <w:r>
                <w:rPr>
                  <w:rFonts w:hint="default" w:ascii="Times New Roman" w:hAnsi="Times New Roman" w:eastAsia="仿宋_GB2312" w:cs="Times New Roman"/>
                  <w:b/>
                  <w:bCs/>
                  <w:i w:val="0"/>
                  <w:iCs w:val="0"/>
                  <w:sz w:val="28"/>
                  <w:szCs w:val="28"/>
                  <w:highlight w:val="none"/>
                  <w:lang w:val="en-US" w:eastAsia="zh-CN"/>
                </w:rPr>
                <w:delText>项目存在变更的试点企业汇总名单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del w:id="712" w:author="Administrator" w:date="2026-08-17T16:58:39Z"/>
        </w:trPr>
        <w:tc>
          <w:tcPr>
            <w:tcW w:w="559" w:type="dxa"/>
            <w:shd w:val="clear" w:color="auto" w:fill="auto"/>
            <w:vAlign w:val="center"/>
          </w:tcPr>
          <w:p>
            <w:pPr>
              <w:ind w:left="0" w:leftChars="0" w:right="0" w:rightChars="0" w:firstLine="0" w:firstLineChars="0"/>
              <w:jc w:val="center"/>
              <w:rPr>
                <w:del w:id="713"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14" w:author="Administrator" w:date="2026-08-17T16:58:39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715"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16" w:author="Administrator" w:date="2026-08-17T16:58:39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717"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18" w:author="Administrator" w:date="2026-08-17T16:58:39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19"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20" w:author="Administrator" w:date="2026-08-17T16:58:39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21"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22"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23" w:author="Administrator" w:date="2026-08-17T16:58:39Z"/>
                <w:rFonts w:hint="default" w:ascii="Times New Roman" w:hAnsi="Times New Roman" w:eastAsia="仿宋_GB2312" w:cs="Times New Roman"/>
                <w:i w:val="0"/>
                <w:iCs w:val="0"/>
                <w:kern w:val="2"/>
                <w:sz w:val="24"/>
                <w:szCs w:val="24"/>
                <w:highlight w:val="none"/>
                <w:lang w:val="en-US" w:eastAsia="zh-CN" w:bidi="ar-SA"/>
              </w:rPr>
            </w:pPr>
            <w:del w:id="724" w:author="Administrator" w:date="2026-08-17T16:58:39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25"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26" w:author="Administrator" w:date="2026-08-17T16:58:39Z"/>
                <w:rFonts w:hint="default" w:ascii="Times New Roman" w:hAnsi="Times New Roman" w:eastAsia="仿宋_GB2312" w:cs="Times New Roman"/>
                <w:i w:val="0"/>
                <w:iCs w:val="0"/>
                <w:kern w:val="2"/>
                <w:sz w:val="24"/>
                <w:szCs w:val="24"/>
                <w:highlight w:val="none"/>
                <w:lang w:val="en-US" w:eastAsia="zh-CN" w:bidi="ar-SA"/>
              </w:rPr>
            </w:pPr>
          </w:p>
        </w:tc>
      </w:tr>
    </w:tbl>
    <w:p>
      <w:pPr>
        <w:rPr>
          <w:del w:id="727" w:author="Administrator" w:date="2026-08-17T16:58:39Z"/>
          <w:rFonts w:hint="default" w:ascii="Times New Roman" w:hAnsi="Times New Roman" w:eastAsia="黑体" w:cs="Times New Roman"/>
          <w:b w:val="0"/>
          <w:color w:val="auto"/>
          <w:sz w:val="32"/>
          <w:szCs w:val="32"/>
          <w:shd w:val="clear" w:color="050000" w:fill="FFFFFF"/>
          <w:lang w:val="en-US" w:eastAsia="zh-CN"/>
        </w:rPr>
        <w:sectPr>
          <w:footerReference r:id="rId4" w:type="default"/>
          <w:pgSz w:w="16838" w:h="11906" w:orient="landscape"/>
          <w:pgMar w:top="1803" w:right="1440" w:bottom="1803" w:left="1440" w:header="851" w:footer="992" w:gutter="0"/>
          <w:cols w:space="0" w:num="1"/>
          <w:rtlGutter w:val="0"/>
          <w:docGrid w:type="lines" w:linePitch="319" w:charSpace="0"/>
        </w:sectPr>
      </w:pPr>
    </w:p>
    <w:p>
      <w:pPr>
        <w:widowControl w:val="0"/>
        <w:numPr>
          <w:ilvl w:val="0"/>
          <w:numId w:val="0"/>
        </w:numPr>
        <w:wordWrap/>
        <w:adjustRightInd/>
        <w:snapToGrid/>
        <w:spacing w:line="560" w:lineRule="exact"/>
        <w:jc w:val="both"/>
        <w:textAlignment w:val="auto"/>
        <w:outlineLvl w:val="9"/>
        <w:rPr>
          <w:del w:id="728" w:author="Administrator" w:date="2026-08-17T16:58:39Z"/>
          <w:rFonts w:hint="default" w:ascii="Times New Roman" w:hAnsi="Times New Roman" w:eastAsia="黑体" w:cs="Times New Roman"/>
          <w:color w:val="auto"/>
          <w:sz w:val="32"/>
          <w:szCs w:val="32"/>
          <w:shd w:val="clear" w:color="040000" w:fill="FFFFFF"/>
          <w:lang w:val="en-US" w:eastAsia="zh-CN"/>
        </w:rPr>
      </w:pPr>
      <w:del w:id="729" w:author="Administrator" w:date="2026-08-17T16:58:39Z">
        <w:r>
          <w:rPr>
            <w:rFonts w:hint="default" w:ascii="Times New Roman" w:hAnsi="Times New Roman" w:eastAsia="黑体" w:cs="Times New Roman"/>
            <w:color w:val="auto"/>
            <w:sz w:val="32"/>
            <w:szCs w:val="32"/>
            <w:shd w:val="clear" w:color="040000" w:fill="FFFFFF"/>
            <w:lang w:val="en-US" w:eastAsia="zh-CN"/>
          </w:rPr>
          <w:delText>附件5</w:delText>
        </w:r>
      </w:del>
    </w:p>
    <w:p>
      <w:pPr>
        <w:widowControl w:val="0"/>
        <w:numPr>
          <w:ilvl w:val="0"/>
          <w:numId w:val="0"/>
        </w:numPr>
        <w:wordWrap/>
        <w:adjustRightInd/>
        <w:snapToGrid/>
        <w:spacing w:line="560" w:lineRule="exact"/>
        <w:jc w:val="center"/>
        <w:textAlignment w:val="auto"/>
        <w:outlineLvl w:val="9"/>
        <w:rPr>
          <w:del w:id="730" w:author="Administrator" w:date="2026-08-17T16:58:39Z"/>
          <w:rFonts w:hint="default" w:ascii="Times New Roman" w:hAnsi="Times New Roman" w:eastAsia="方正小标宋简体" w:cs="Times New Roman"/>
          <w:color w:val="auto"/>
          <w:sz w:val="44"/>
          <w:szCs w:val="44"/>
          <w:shd w:val="clear" w:color="040000" w:fill="FFFFFF"/>
          <w:lang w:val="en-US" w:eastAsia="zh-CN"/>
        </w:rPr>
      </w:pPr>
      <w:del w:id="731" w:author="Administrator" w:date="2026-08-17T16:58:39Z">
        <w:r>
          <w:rPr>
            <w:rFonts w:hint="default" w:ascii="Times New Roman" w:hAnsi="Times New Roman" w:eastAsia="方正小标宋简体" w:cs="Times New Roman"/>
            <w:color w:val="auto"/>
            <w:sz w:val="44"/>
            <w:szCs w:val="44"/>
            <w:shd w:val="clear" w:color="040000" w:fill="FFFFFF"/>
            <w:lang w:val="en-US" w:eastAsia="zh-CN"/>
          </w:rPr>
          <w:delText>泉州市工业（产业）园区名单</w:delText>
        </w:r>
      </w:del>
    </w:p>
    <w:p>
      <w:pPr>
        <w:widowControl w:val="0"/>
        <w:numPr>
          <w:ilvl w:val="0"/>
          <w:numId w:val="0"/>
        </w:numPr>
        <w:wordWrap/>
        <w:adjustRightInd/>
        <w:snapToGrid/>
        <w:spacing w:line="560" w:lineRule="exact"/>
        <w:jc w:val="center"/>
        <w:textAlignment w:val="auto"/>
        <w:outlineLvl w:val="9"/>
        <w:rPr>
          <w:del w:id="732" w:author="Administrator" w:date="2026-08-17T16:58:39Z"/>
          <w:rFonts w:hint="default" w:ascii="Times New Roman" w:hAnsi="Times New Roman" w:eastAsia="方正小标宋简体" w:cs="Times New Roman"/>
          <w:color w:val="auto"/>
          <w:sz w:val="44"/>
          <w:szCs w:val="44"/>
          <w:shd w:val="clear" w:color="040000" w:fill="FFFFFF"/>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3"/>
        <w:gridCol w:w="2379"/>
        <w:gridCol w:w="4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del w:id="733"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34" w:author="Administrator" w:date="2026-08-17T16:58:39Z"/>
                <w:rFonts w:hint="default" w:ascii="Times New Roman" w:hAnsi="Times New Roman" w:eastAsia="仿宋_GB2312" w:cs="Times New Roman"/>
                <w:b/>
                <w:bCs/>
                <w:i w:val="0"/>
                <w:iCs w:val="0"/>
                <w:color w:val="000000"/>
                <w:sz w:val="28"/>
                <w:szCs w:val="28"/>
                <w:u w:val="none"/>
              </w:rPr>
            </w:pPr>
            <w:del w:id="735" w:author="Administrator" w:date="2026-08-17T16:58:39Z">
              <w:r>
                <w:rPr>
                  <w:rFonts w:hint="default" w:ascii="Times New Roman" w:hAnsi="Times New Roman" w:eastAsia="仿宋_GB2312" w:cs="Times New Roman"/>
                  <w:b/>
                  <w:bCs/>
                  <w:i w:val="0"/>
                  <w:iCs w:val="0"/>
                  <w:color w:val="000000"/>
                  <w:kern w:val="0"/>
                  <w:sz w:val="28"/>
                  <w:szCs w:val="28"/>
                  <w:u w:val="none"/>
                  <w:lang w:val="en-US" w:eastAsia="zh-CN" w:bidi="ar"/>
                </w:rPr>
                <w:delText>县（市、区）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36" w:author="Administrator" w:date="2026-08-17T16:58:39Z"/>
                <w:rFonts w:hint="default" w:ascii="Times New Roman" w:hAnsi="Times New Roman" w:eastAsia="仿宋_GB2312" w:cs="Times New Roman"/>
                <w:b/>
                <w:bCs/>
                <w:i w:val="0"/>
                <w:iCs w:val="0"/>
                <w:color w:val="000000"/>
                <w:sz w:val="28"/>
                <w:szCs w:val="28"/>
                <w:u w:val="none"/>
              </w:rPr>
            </w:pPr>
            <w:del w:id="737" w:author="Administrator" w:date="2026-08-17T16:58:39Z">
              <w:r>
                <w:rPr>
                  <w:rFonts w:hint="default" w:ascii="Times New Roman" w:hAnsi="Times New Roman" w:eastAsia="仿宋_GB2312" w:cs="Times New Roman"/>
                  <w:b/>
                  <w:bCs/>
                  <w:i w:val="0"/>
                  <w:iCs w:val="0"/>
                  <w:color w:val="000000"/>
                  <w:kern w:val="0"/>
                  <w:sz w:val="28"/>
                  <w:szCs w:val="28"/>
                  <w:u w:val="none"/>
                  <w:lang w:val="en-US" w:eastAsia="zh-CN" w:bidi="ar"/>
                </w:rPr>
                <w:delText>主园区名称</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38" w:author="Administrator" w:date="2026-08-17T16:58:39Z"/>
                <w:rFonts w:hint="default" w:ascii="Times New Roman" w:hAnsi="Times New Roman" w:eastAsia="仿宋_GB2312" w:cs="Times New Roman"/>
                <w:b/>
                <w:bCs/>
                <w:i w:val="0"/>
                <w:iCs w:val="0"/>
                <w:color w:val="000000"/>
                <w:kern w:val="0"/>
                <w:sz w:val="28"/>
                <w:szCs w:val="28"/>
                <w:u w:val="none"/>
                <w:lang w:val="en-US" w:eastAsia="zh-CN" w:bidi="ar"/>
              </w:rPr>
            </w:pPr>
            <w:del w:id="739" w:author="Administrator" w:date="2026-08-17T16:58:39Z">
              <w:r>
                <w:rPr>
                  <w:rFonts w:hint="default" w:ascii="Times New Roman" w:hAnsi="Times New Roman" w:eastAsia="仿宋_GB2312" w:cs="Times New Roman"/>
                  <w:b/>
                  <w:bCs/>
                  <w:i w:val="0"/>
                  <w:iCs w:val="0"/>
                  <w:color w:val="000000"/>
                  <w:kern w:val="0"/>
                  <w:sz w:val="28"/>
                  <w:szCs w:val="28"/>
                  <w:u w:val="none"/>
                  <w:lang w:val="en-US" w:eastAsia="zh-CN" w:bidi="ar"/>
                </w:rPr>
                <w:delText>分园区名称</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5" w:hRule="atLeast"/>
          <w:del w:id="740"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1" w:author="Administrator" w:date="2026-08-17T16:58:39Z"/>
                <w:rFonts w:hint="default" w:ascii="Times New Roman" w:hAnsi="Times New Roman" w:eastAsia="仿宋_GB2312" w:cs="Times New Roman"/>
                <w:i w:val="0"/>
                <w:iCs w:val="0"/>
                <w:color w:val="000000"/>
                <w:sz w:val="24"/>
                <w:szCs w:val="24"/>
                <w:u w:val="none"/>
              </w:rPr>
            </w:pPr>
            <w:del w:id="742"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鲤城区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3" w:author="Administrator" w:date="2026-08-17T16:58:39Z"/>
                <w:rFonts w:hint="default" w:ascii="Times New Roman" w:hAnsi="Times New Roman" w:eastAsia="仿宋_GB2312" w:cs="Times New Roman"/>
                <w:i w:val="0"/>
                <w:iCs w:val="0"/>
                <w:color w:val="000000"/>
                <w:sz w:val="24"/>
                <w:szCs w:val="24"/>
                <w:u w:val="none"/>
              </w:rPr>
            </w:pPr>
            <w:del w:id="744"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泉州市高新技术产业开发区鲤城园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5"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50" w:hRule="atLeast"/>
          <w:del w:id="746"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7" w:author="Administrator" w:date="2026-08-17T16:58:39Z"/>
                <w:rFonts w:hint="default" w:ascii="Times New Roman" w:hAnsi="Times New Roman" w:eastAsia="仿宋_GB2312" w:cs="Times New Roman"/>
                <w:i w:val="0"/>
                <w:iCs w:val="0"/>
                <w:color w:val="000000"/>
                <w:sz w:val="24"/>
                <w:szCs w:val="24"/>
                <w:u w:val="none"/>
              </w:rPr>
            </w:pPr>
            <w:del w:id="748"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丰泽区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9" w:author="Administrator" w:date="2026-08-17T16:58:39Z"/>
                <w:rFonts w:hint="default" w:ascii="Times New Roman" w:hAnsi="Times New Roman" w:eastAsia="仿宋_GB2312" w:cs="Times New Roman"/>
                <w:i w:val="0"/>
                <w:iCs w:val="0"/>
                <w:color w:val="000000"/>
                <w:sz w:val="24"/>
                <w:szCs w:val="24"/>
                <w:u w:val="none"/>
              </w:rPr>
            </w:pPr>
            <w:del w:id="750"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泉州数字经济产业园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1"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752"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浔美工业区、北峰工业区、南埔山工业区、东宝工业区、建筑产业园、人力资源产业园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753"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4" w:author="Administrator" w:date="2026-08-17T16:58:39Z"/>
                <w:rFonts w:hint="default" w:ascii="Times New Roman" w:hAnsi="Times New Roman" w:eastAsia="仿宋_GB2312" w:cs="Times New Roman"/>
                <w:i w:val="0"/>
                <w:iCs w:val="0"/>
                <w:color w:val="000000"/>
                <w:sz w:val="24"/>
                <w:szCs w:val="24"/>
                <w:u w:val="none"/>
              </w:rPr>
            </w:pPr>
            <w:del w:id="755"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洛江区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6" w:author="Administrator" w:date="2026-08-17T16:58:39Z"/>
                <w:rFonts w:hint="default" w:ascii="Times New Roman" w:hAnsi="Times New Roman" w:eastAsia="仿宋_GB2312" w:cs="Times New Roman"/>
                <w:i w:val="0"/>
                <w:iCs w:val="0"/>
                <w:color w:val="000000"/>
                <w:sz w:val="24"/>
                <w:szCs w:val="24"/>
                <w:u w:val="none"/>
              </w:rPr>
            </w:pPr>
            <w:del w:id="757"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洛江经济开发区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8"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759"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0" w:author="Administrator" w:date="2026-08-17T16:58:39Z"/>
                <w:rFonts w:hint="default" w:ascii="Times New Roman" w:hAnsi="Times New Roman" w:eastAsia="仿宋_GB2312" w:cs="Times New Roman"/>
                <w:i w:val="0"/>
                <w:iCs w:val="0"/>
                <w:color w:val="000000"/>
                <w:sz w:val="24"/>
                <w:szCs w:val="24"/>
                <w:u w:val="none"/>
              </w:rPr>
            </w:pPr>
            <w:del w:id="761"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泉港区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2" w:author="Administrator" w:date="2026-08-17T16:58:39Z"/>
                <w:rFonts w:hint="default" w:ascii="Times New Roman" w:hAnsi="Times New Roman" w:eastAsia="仿宋_GB2312" w:cs="Times New Roman"/>
                <w:i w:val="0"/>
                <w:iCs w:val="0"/>
                <w:color w:val="000000"/>
                <w:sz w:val="24"/>
                <w:szCs w:val="24"/>
                <w:u w:val="none"/>
              </w:rPr>
            </w:pPr>
            <w:del w:id="763"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泉港石化工业区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4"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765"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6" w:author="Administrator" w:date="2026-08-17T16:58:39Z"/>
                <w:rFonts w:hint="default" w:ascii="Times New Roman" w:hAnsi="Times New Roman" w:eastAsia="仿宋_GB2312" w:cs="Times New Roman"/>
                <w:i w:val="0"/>
                <w:iCs w:val="0"/>
                <w:color w:val="000000"/>
                <w:sz w:val="24"/>
                <w:szCs w:val="24"/>
                <w:u w:val="none"/>
              </w:rPr>
            </w:pPr>
            <w:del w:id="767"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石狮市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8" w:author="Administrator" w:date="2026-08-17T16:58:39Z"/>
                <w:rFonts w:hint="default" w:ascii="Times New Roman" w:hAnsi="Times New Roman" w:eastAsia="仿宋_GB2312" w:cs="Times New Roman"/>
                <w:i w:val="0"/>
                <w:iCs w:val="0"/>
                <w:color w:val="000000"/>
                <w:sz w:val="24"/>
                <w:szCs w:val="24"/>
                <w:u w:val="none"/>
              </w:rPr>
            </w:pPr>
            <w:del w:id="769"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泉州市高新技术产业开发区石狮园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0"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771"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光子技术产业园、灵秀创业园、灵秀科技园、石狮网商园、宝盖科技园、宝盖鞋城、蚶江智能制造园、青山轻工产业园、永宁工业新园、海洋生物科技园、食品园、大堡集控区、生物医药园、伍堡集控区、新能源综合产业园、鸿锦产业园、中小企业创业基地、锦尚集控区、锦尚智能制造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50" w:hRule="atLeast"/>
          <w:del w:id="772"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3" w:author="Administrator" w:date="2026-08-17T16:58:39Z"/>
                <w:rFonts w:hint="default" w:ascii="Times New Roman" w:hAnsi="Times New Roman" w:eastAsia="仿宋_GB2312" w:cs="Times New Roman"/>
                <w:i w:val="0"/>
                <w:iCs w:val="0"/>
                <w:color w:val="000000"/>
                <w:sz w:val="24"/>
                <w:szCs w:val="24"/>
                <w:u w:val="none"/>
              </w:rPr>
            </w:pPr>
            <w:del w:id="774"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晋江市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5" w:author="Administrator" w:date="2026-08-17T16:58:39Z"/>
                <w:rFonts w:hint="default" w:ascii="Times New Roman" w:hAnsi="Times New Roman" w:eastAsia="仿宋_GB2312" w:cs="Times New Roman"/>
                <w:i w:val="0"/>
                <w:iCs w:val="0"/>
                <w:color w:val="000000"/>
                <w:sz w:val="24"/>
                <w:szCs w:val="24"/>
                <w:u w:val="none"/>
              </w:rPr>
            </w:pPr>
            <w:del w:id="776"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晋江经济开发区</w:delText>
              </w:r>
            </w:del>
            <w:del w:id="777" w:author="Administrator" w:date="2026-08-17T16:58:39Z">
              <w:r>
                <w:rPr>
                  <w:rStyle w:val="8"/>
                  <w:rFonts w:hint="default" w:ascii="Times New Roman" w:hAnsi="Times New Roman" w:cs="Times New Roman"/>
                  <w:sz w:val="24"/>
                  <w:szCs w:val="24"/>
                  <w:lang w:val="en-US" w:eastAsia="zh-CN" w:bidi="ar"/>
                </w:rPr>
                <w:delText>（含综保区）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8"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779"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五里园、</w:delText>
              </w:r>
            </w:del>
            <w:del w:id="780" w:author="Administrator" w:date="2026-08-17T16:58:39Z">
              <w:r>
                <w:rPr>
                  <w:rStyle w:val="9"/>
                  <w:rFonts w:hint="default" w:ascii="Times New Roman" w:hAnsi="Times New Roman" w:eastAsia="仿宋_GB2312" w:cs="Times New Roman"/>
                  <w:sz w:val="24"/>
                  <w:szCs w:val="24"/>
                  <w:lang w:val="en-US" w:eastAsia="zh-CN" w:bidi="ar"/>
                </w:rPr>
                <w:delText>安东园、食品园、综保区、新塘园、安海园、包装印刷基地、集成电路产业工业园、深沪园、金井园、时尚服饰织造园、英林园、三创园、现代物流园，泉州芯谷晋江分园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781"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2" w:author="Administrator" w:date="2026-08-17T16:58:39Z"/>
                <w:rFonts w:hint="default" w:ascii="Times New Roman" w:hAnsi="Times New Roman" w:eastAsia="仿宋_GB2312" w:cs="Times New Roman"/>
                <w:i w:val="0"/>
                <w:iCs w:val="0"/>
                <w:color w:val="000000"/>
                <w:sz w:val="24"/>
                <w:szCs w:val="24"/>
                <w:u w:val="none"/>
              </w:rPr>
            </w:pPr>
            <w:del w:id="783"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南安市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4" w:author="Administrator" w:date="2026-08-17T16:58:39Z"/>
                <w:rFonts w:hint="default" w:ascii="Times New Roman" w:hAnsi="Times New Roman" w:eastAsia="仿宋_GB2312" w:cs="Times New Roman"/>
                <w:i w:val="0"/>
                <w:iCs w:val="0"/>
                <w:color w:val="000000"/>
                <w:sz w:val="24"/>
                <w:szCs w:val="24"/>
                <w:u w:val="none"/>
              </w:rPr>
            </w:pPr>
            <w:del w:id="785"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南安经济开发区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6"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787"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智能泛家居产业园、机械光伏产业园、高端装备智造产业园、成功工业园、水暖工业园、海西资源再生园、雪峰经济开发区、体育用品基地、官桥南部项目园、水头永泉山生态科技园、水头蟠龙工业园、国际石材智慧园、石井中泰石材园，泉州芯谷南安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788" w:author="Administrator" w:date="2026-08-17T16:58:39Z"/>
        </w:trPr>
        <w:tc>
          <w:tcPr>
            <w:tcW w:w="1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9" w:author="Administrator" w:date="2026-08-17T16:58:39Z"/>
                <w:rFonts w:hint="default" w:ascii="Times New Roman" w:hAnsi="Times New Roman" w:eastAsia="仿宋_GB2312" w:cs="Times New Roman"/>
                <w:i w:val="0"/>
                <w:iCs w:val="0"/>
                <w:color w:val="000000"/>
                <w:sz w:val="24"/>
                <w:szCs w:val="24"/>
                <w:u w:val="none"/>
              </w:rPr>
            </w:pPr>
            <w:del w:id="790"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惠安县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1" w:author="Administrator" w:date="2026-08-17T16:58:39Z"/>
                <w:rFonts w:hint="default" w:ascii="Times New Roman" w:hAnsi="Times New Roman" w:eastAsia="仿宋_GB2312" w:cs="Times New Roman"/>
                <w:i w:val="0"/>
                <w:iCs w:val="0"/>
                <w:color w:val="000000"/>
                <w:sz w:val="24"/>
                <w:szCs w:val="24"/>
                <w:u w:val="none"/>
              </w:rPr>
            </w:pPr>
            <w:del w:id="792"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惠安经济开发区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3"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794"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城南园、惠东园、城北园、雕艺文创循环园、绿谷园、惠西园、崇武渔港经济区</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50" w:hRule="atLeast"/>
          <w:del w:id="795" w:author="Administrator" w:date="2026-08-17T16:58:39Z"/>
        </w:trPr>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del w:id="796" w:author="Administrator" w:date="2026-08-17T16:58:39Z"/>
                <w:rFonts w:hint="default" w:ascii="Times New Roman" w:hAnsi="Times New Roman" w:eastAsia="仿宋_GB2312" w:cs="Times New Roman"/>
                <w:i w:val="0"/>
                <w:iCs w:val="0"/>
                <w:color w:val="000000"/>
                <w:sz w:val="24"/>
                <w:szCs w:val="24"/>
                <w:u w:val="none"/>
              </w:rPr>
            </w:pP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7" w:author="Administrator" w:date="2026-08-17T16:58:39Z"/>
                <w:rFonts w:hint="default" w:ascii="Times New Roman" w:hAnsi="Times New Roman" w:eastAsia="仿宋_GB2312" w:cs="Times New Roman"/>
                <w:i w:val="0"/>
                <w:iCs w:val="0"/>
                <w:color w:val="000000"/>
                <w:sz w:val="24"/>
                <w:szCs w:val="24"/>
                <w:u w:val="none"/>
              </w:rPr>
            </w:pPr>
            <w:del w:id="798"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泉惠石化工业区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9"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800"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1" w:author="Administrator" w:date="2026-08-17T16:58:39Z"/>
                <w:rFonts w:hint="default" w:ascii="Times New Roman" w:hAnsi="Times New Roman" w:eastAsia="仿宋_GB2312" w:cs="Times New Roman"/>
                <w:i w:val="0"/>
                <w:iCs w:val="0"/>
                <w:color w:val="000000"/>
                <w:sz w:val="24"/>
                <w:szCs w:val="24"/>
                <w:u w:val="none"/>
              </w:rPr>
            </w:pPr>
            <w:del w:id="802"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安溪县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3" w:author="Administrator" w:date="2026-08-17T16:58:39Z"/>
                <w:rFonts w:hint="default" w:ascii="Times New Roman" w:hAnsi="Times New Roman" w:eastAsia="仿宋_GB2312" w:cs="Times New Roman"/>
                <w:i w:val="0"/>
                <w:iCs w:val="0"/>
                <w:color w:val="000000"/>
                <w:sz w:val="24"/>
                <w:szCs w:val="24"/>
                <w:u w:val="none"/>
              </w:rPr>
            </w:pPr>
            <w:del w:id="804"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安溪经济开发区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5"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806"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中国国际信息技术（福建）产业园、城区开发区、厦门泉州（安溪）经济合作区湖里园、厦门泉州（安溪）经济合作区思明园，泉州芯谷安溪分园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807"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8" w:author="Administrator" w:date="2026-08-17T16:58:39Z"/>
                <w:rFonts w:hint="default" w:ascii="Times New Roman" w:hAnsi="Times New Roman" w:eastAsia="仿宋_GB2312" w:cs="Times New Roman"/>
                <w:i w:val="0"/>
                <w:iCs w:val="0"/>
                <w:color w:val="000000"/>
                <w:sz w:val="24"/>
                <w:szCs w:val="24"/>
                <w:u w:val="none"/>
              </w:rPr>
            </w:pPr>
            <w:del w:id="809"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永春县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0" w:author="Administrator" w:date="2026-08-17T16:58:39Z"/>
                <w:rFonts w:hint="default" w:ascii="Times New Roman" w:hAnsi="Times New Roman" w:eastAsia="仿宋_GB2312" w:cs="Times New Roman"/>
                <w:i w:val="0"/>
                <w:iCs w:val="0"/>
                <w:color w:val="000000"/>
                <w:sz w:val="24"/>
                <w:szCs w:val="24"/>
                <w:u w:val="none"/>
              </w:rPr>
            </w:pPr>
            <w:del w:id="811"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永春工业园区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2"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del w:id="813"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县城工业园区（榜德工业园、轻纺园、生物医药园和轻工基地）、苏坑陶瓷工业园区、介福陶瓷产业园区、达埔工业园区、下洋新材料产业园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0" w:hRule="atLeast"/>
          <w:del w:id="814"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5" w:author="Administrator" w:date="2026-08-17T16:58:39Z"/>
                <w:rFonts w:hint="default" w:ascii="Times New Roman" w:hAnsi="Times New Roman" w:eastAsia="仿宋_GB2312" w:cs="Times New Roman"/>
                <w:i w:val="0"/>
                <w:iCs w:val="0"/>
                <w:color w:val="000000"/>
                <w:sz w:val="24"/>
                <w:szCs w:val="24"/>
                <w:u w:val="none"/>
              </w:rPr>
            </w:pPr>
            <w:del w:id="816"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德化县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7" w:author="Administrator" w:date="2026-08-17T16:58:39Z"/>
                <w:rFonts w:hint="default" w:ascii="Times New Roman" w:hAnsi="Times New Roman" w:eastAsia="仿宋_GB2312" w:cs="Times New Roman"/>
                <w:i w:val="0"/>
                <w:iCs w:val="0"/>
                <w:color w:val="000000"/>
                <w:sz w:val="24"/>
                <w:szCs w:val="24"/>
                <w:u w:val="none"/>
              </w:rPr>
            </w:pPr>
            <w:del w:id="818"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德化陶瓷产业园区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9"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del w:id="820"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1" w:author="Administrator" w:date="2026-08-17T16:58:39Z"/>
                <w:rFonts w:hint="default" w:ascii="Times New Roman" w:hAnsi="Times New Roman" w:eastAsia="仿宋_GB2312" w:cs="Times New Roman"/>
                <w:i w:val="0"/>
                <w:iCs w:val="0"/>
                <w:color w:val="000000"/>
                <w:sz w:val="24"/>
                <w:szCs w:val="24"/>
                <w:u w:val="none"/>
              </w:rPr>
            </w:pPr>
            <w:del w:id="822"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泉州开发区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3" w:author="Administrator" w:date="2026-08-17T16:58:39Z"/>
                <w:rFonts w:hint="default" w:ascii="Times New Roman" w:hAnsi="Times New Roman" w:eastAsia="仿宋_GB2312" w:cs="Times New Roman"/>
                <w:i w:val="0"/>
                <w:iCs w:val="0"/>
                <w:color w:val="000000"/>
                <w:sz w:val="24"/>
                <w:szCs w:val="24"/>
                <w:u w:val="none"/>
              </w:rPr>
            </w:pPr>
            <w:del w:id="824"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泉州经济技术开发区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5"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del w:id="826" w:author="Administrator" w:date="2026-08-17T16:58:39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7" w:author="Administrator" w:date="2026-08-17T16:58:39Z"/>
                <w:rFonts w:hint="default" w:ascii="Times New Roman" w:hAnsi="Times New Roman" w:eastAsia="仿宋_GB2312" w:cs="Times New Roman"/>
                <w:i w:val="0"/>
                <w:iCs w:val="0"/>
                <w:color w:val="000000"/>
                <w:sz w:val="24"/>
                <w:szCs w:val="24"/>
                <w:u w:val="none"/>
              </w:rPr>
            </w:pPr>
            <w:del w:id="828"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台商投资区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9" w:author="Administrator" w:date="2026-08-17T16:58:39Z"/>
                <w:rFonts w:hint="default" w:ascii="Times New Roman" w:hAnsi="Times New Roman" w:eastAsia="仿宋_GB2312" w:cs="Times New Roman"/>
                <w:i w:val="0"/>
                <w:iCs w:val="0"/>
                <w:color w:val="000000"/>
                <w:sz w:val="24"/>
                <w:szCs w:val="24"/>
                <w:u w:val="none"/>
              </w:rPr>
            </w:pPr>
            <w:del w:id="830" w:author="Administrator" w:date="2026-08-17T16:58:39Z">
              <w:r>
                <w:rPr>
                  <w:rFonts w:hint="default" w:ascii="Times New Roman" w:hAnsi="Times New Roman" w:eastAsia="仿宋_GB2312" w:cs="Times New Roman"/>
                  <w:i w:val="0"/>
                  <w:iCs w:val="0"/>
                  <w:color w:val="000000"/>
                  <w:kern w:val="0"/>
                  <w:sz w:val="24"/>
                  <w:szCs w:val="24"/>
                  <w:u w:val="none"/>
                  <w:lang w:val="en-US" w:eastAsia="zh-CN" w:bidi="ar"/>
                </w:rPr>
                <w:delText>泉州台商投资区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1" w:author="Administrator" w:date="2026-08-17T16:58:39Z"/>
                <w:rFonts w:hint="default" w:ascii="Times New Roman" w:hAnsi="Times New Roman" w:eastAsia="仿宋_GB2312" w:cs="Times New Roman"/>
                <w:i w:val="0"/>
                <w:iCs w:val="0"/>
                <w:color w:val="000000"/>
                <w:kern w:val="0"/>
                <w:sz w:val="24"/>
                <w:szCs w:val="24"/>
                <w:u w:val="none"/>
                <w:lang w:val="en-US" w:eastAsia="zh-CN" w:bidi="ar"/>
              </w:rPr>
            </w:pPr>
          </w:p>
        </w:tc>
      </w:tr>
    </w:tbl>
    <w:p>
      <w:pPr>
        <w:pStyle w:val="2"/>
        <w:rPr>
          <w:rFonts w:hint="default" w:ascii="Times New Roman" w:hAnsi="Times New Roman" w:cs="Times New Roman"/>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BBDEED8D-CCB5-4854-9678-AB2848DBBD6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9B8EFDF-4D4A-4D73-B18B-22DD256B6D41}"/>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A9B4220C-3A6A-4316-95DA-8E1F58E1E5F7}"/>
  </w:font>
  <w:font w:name="方正小标宋_GBK">
    <w:panose1 w:val="03000509000000000000"/>
    <w:charset w:val="86"/>
    <w:family w:val="auto"/>
    <w:pitch w:val="default"/>
    <w:sig w:usb0="00000001" w:usb1="080E0000" w:usb2="00000000" w:usb3="00000000" w:csb0="00040000" w:csb1="00000000"/>
    <w:embedRegular r:id="rId4" w:fontKey="{620A3ADC-229D-4DAF-8C41-12AD1214F060}"/>
  </w:font>
  <w:font w:name="楷体">
    <w:panose1 w:val="02010609060101010101"/>
    <w:charset w:val="86"/>
    <w:family w:val="auto"/>
    <w:pitch w:val="default"/>
    <w:sig w:usb0="800002BF" w:usb1="38CF7CFA" w:usb2="00000016" w:usb3="00000000" w:csb0="00040001" w:csb1="00000000"/>
    <w:embedRegular r:id="rId5" w:fontKey="{BB1812C8-C2D7-4CD4-A3ED-947353AF496B}"/>
  </w:font>
  <w:font w:name="方正小标宋简体">
    <w:panose1 w:val="03000509000000000000"/>
    <w:charset w:val="86"/>
    <w:family w:val="auto"/>
    <w:pitch w:val="default"/>
    <w:sig w:usb0="00000001" w:usb1="080E0000" w:usb2="00000000" w:usb3="00000000" w:csb0="00040000" w:csb1="00000000"/>
    <w:embedRegular r:id="rId6" w:fontKey="{318BFA32-BADD-446C-B37D-0F94916F39EE}"/>
  </w:font>
  <w:font w:name="楷体_GB2312">
    <w:panose1 w:val="02010609030101010101"/>
    <w:charset w:val="86"/>
    <w:family w:val="auto"/>
    <w:pitch w:val="default"/>
    <w:sig w:usb0="00000001" w:usb1="080E0000" w:usb2="00000000" w:usb3="00000000" w:csb0="00040000" w:csb1="00000000"/>
    <w:embedRegular r:id="rId7" w:fontKey="{5823F5C9-D729-4E3A-AC93-F5B4D6AD4991}"/>
  </w:font>
  <w:font w:name="微软雅黑">
    <w:panose1 w:val="020B0503020204020204"/>
    <w:charset w:val="86"/>
    <w:family w:val="auto"/>
    <w:pitch w:val="default"/>
    <w:sig w:usb0="80000287" w:usb1="280F3C52" w:usb2="00000016" w:usb3="00000000" w:csb0="0004001F" w:csb1="00000000"/>
    <w:embedRegular r:id="rId8" w:fontKey="{E140F882-B155-4F2E-A9B8-6A4E127F4817}"/>
  </w:font>
  <w:font w:name="Wingdings 2">
    <w:panose1 w:val="05020102010507070707"/>
    <w:charset w:val="02"/>
    <w:family w:val="auto"/>
    <w:pitch w:val="default"/>
    <w:sig w:usb0="00000000" w:usb1="00000000" w:usb2="00000000" w:usb3="00000000" w:csb0="00000000" w:csb1="00000000"/>
    <w:embedRegular r:id="rId9" w:fontKey="{5253F6F8-D808-47A2-93AF-B9D35F0A38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ADqsfF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Bw1aHe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G">
    <w15:presenceInfo w15:providerId="WPS Office" w15:userId="3291737186"/>
  </w15:person>
  <w15:person w15:author="洪传冬">
    <w15:presenceInfo w15:providerId="WPS Office" w15:userId="750062626"/>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94EE3"/>
    <w:rsid w:val="0C064D4A"/>
    <w:rsid w:val="0C1F7596"/>
    <w:rsid w:val="11BF549A"/>
    <w:rsid w:val="12317D70"/>
    <w:rsid w:val="125448F0"/>
    <w:rsid w:val="15CA5987"/>
    <w:rsid w:val="199D21E8"/>
    <w:rsid w:val="1EDE0E16"/>
    <w:rsid w:val="29885263"/>
    <w:rsid w:val="2B8B541F"/>
    <w:rsid w:val="30664A49"/>
    <w:rsid w:val="3541099B"/>
    <w:rsid w:val="3BEF3A63"/>
    <w:rsid w:val="3CE66579"/>
    <w:rsid w:val="45E35D70"/>
    <w:rsid w:val="498B2E59"/>
    <w:rsid w:val="49F879ED"/>
    <w:rsid w:val="4B7B4260"/>
    <w:rsid w:val="4E102281"/>
    <w:rsid w:val="4E8601C9"/>
    <w:rsid w:val="55C01586"/>
    <w:rsid w:val="581C2A2E"/>
    <w:rsid w:val="59A43031"/>
    <w:rsid w:val="5B345388"/>
    <w:rsid w:val="5D425514"/>
    <w:rsid w:val="5D617E5C"/>
    <w:rsid w:val="66760053"/>
    <w:rsid w:val="669D46F6"/>
    <w:rsid w:val="69A2122D"/>
    <w:rsid w:val="69B013F1"/>
    <w:rsid w:val="6FAB634B"/>
    <w:rsid w:val="70044D69"/>
    <w:rsid w:val="77094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71"/>
    <w:basedOn w:val="5"/>
    <w:qFormat/>
    <w:uiPriority w:val="0"/>
    <w:rPr>
      <w:rFonts w:hint="default" w:ascii="Times New Roman" w:hAnsi="Times New Roman" w:eastAsia="宋体" w:cs="Times New Roman"/>
      <w:color w:val="000000"/>
      <w:sz w:val="32"/>
      <w:szCs w:val="3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0a5d653e-df14-4213-9447-1e8cc86c7b93</errorID>
      <errorWord>&lt;</errorWord>
      <group>L1_Format</group>
      <groupName>格式问题</groupName>
      <ability>L2_HalfPunc</ability>
      <abilityName>全半角检查</abilityName>
      <candidateList>
        <item>〈</item>
      </candidateList>
      <explain>文本全半角错误。</explain>
      <paraID> E4CB02E</paraID>
      <start>27</start>
      <end>28</end>
      <status>unmodified</status>
      <modifiedWord/>
      <trackRevisions>false</trackRevisions>
    </reviewItem>
    <reviewItem>
      <errorID>eea6c152-a8aa-4b8a-afe8-8b38cf55c0dc</errorID>
      <errorWord>&gt;的通知》</errorWord>
      <group>L1_Punc</group>
      <groupName>标点问题</groupName>
      <ability>L2_Punc</ability>
      <abilityName>标点符号检查</abilityName>
      <candidateList>
        <item>〉的通知》</item>
      </candidateList>
      <explain/>
      <paraID> E4CB02E</paraID>
      <start>59</start>
      <end>64</end>
      <status>unmodified</status>
      <modifiedWord/>
      <trackRevisions>false</trackRevisions>
    </reviewItem>
    <reviewItem>
      <errorID>f7239244-e766-4fa1-b0f7-036626fb3e58</errorID>
      <errorWord>，</errorWord>
      <group>L1_Word</group>
      <groupName>字词问题</groupName>
      <ability>L2_Typo</ability>
      <abilityName>字词错误</abilityName>
      <candidateList>
        <item>，对</item>
      </candidateList>
      <explain/>
      <paraID> E4CB02E</paraID>
      <start>161</start>
      <end>163</end>
      <status>modified</status>
      <modifiedWord>，对</modifiedWord>
      <trackRevisions>false</trackRevisions>
    </reviewItem>
    <reviewItem>
      <errorID>21b94bb9-6393-425b-a617-03e8fec83967</errorID>
      <errorWord>承诺书</errorWord>
      <group>L1_Punc</group>
      <groupName>标点问题</groupName>
      <ability>L2_Punc</ability>
      <abilityName>标点符号检查</abilityName>
      <candidateList>
        <item>承诺书。</item>
      </candidateList>
      <explain/>
      <paraID>1CD6CC28</paraID>
      <start>16</start>
      <end>19</end>
      <status>unmodified</status>
      <modifiedWord/>
      <trackRevisions>false</trackRevisions>
    </reviewItem>
    <reviewItem>
      <errorID>e7b4d17b-de4f-482b-baee-0fb043f912a1</errorID>
      <errorWord>三、</errorWord>
      <group>L1_Format</group>
      <groupName>格式问题</groupName>
      <ability>L2_Ordinal</ability>
      <abilityName>序号格式</abilityName>
      <candidateList>
        <item>四、</item>
      </candidateList>
      <explain>标题顺序错误，请检查标题顺序是否合理。</explain>
      <paraID>1A546C56</paraID>
      <start>0</start>
      <end>2</end>
      <status>unmodified</status>
      <modifiedWord/>
      <trackRevisions>false</trackRevisions>
    </reviewItem>
    <reviewItem>
      <errorID>cce596a2-ae5a-41ca-b1ee-9ec1a745d0ed</errorID>
      <errorWord>；</errorWord>
      <group>L1_Punc</group>
      <groupName>标点问题</groupName>
      <ability>L2_Punc</ability>
      <abilityName>标点符号检查</abilityName>
      <candidateList>
        <item>，</item>
      </candidateList>
      <explain/>
      <paraID>3D56AD78</paraID>
      <start>31</start>
      <end>32</end>
      <status>unmodified</status>
      <modifiedWord/>
      <trackRevisions>false</trackRevisions>
    </reviewItem>
    <reviewItem>
      <errorID>7c92ed06-ad9b-4ae3-857f-e1055c62d357</errorID>
      <errorWord>；</errorWord>
      <group>L1_Punc</group>
      <groupName>标点问题</groupName>
      <ability>L2_Punc</ability>
      <abilityName>标点符号检查</abilityName>
      <candidateList>
        <item>，</item>
      </candidateList>
      <explain/>
      <paraID>3D56AD78</paraID>
      <start>41</start>
      <end>42</end>
      <status>unmodified</status>
      <modifiedWord/>
      <trackRevisions>false</trackRevisions>
    </reviewItem>
    <reviewItem>
      <errorID>4415da8b-9a03-4269-82d0-735d1f48d046</errorID>
      <errorWord>；</errorWord>
      <group>L1_Punc</group>
      <groupName>标点问题</groupName>
      <ability>L2_Punc</ability>
      <abilityName>标点符号检查</abilityName>
      <candidateList>
        <item>，</item>
      </candidateList>
      <explain/>
      <paraID>3D56AD78</paraID>
      <start>51</start>
      <end>52</end>
      <status>unmodified</status>
      <modifiedWord/>
      <trackRevisions>false</trackRevisions>
    </reviewItem>
    <reviewItem>
      <errorID>3426398f-fa8d-4453-ad34-f3dec9d097f2</errorID>
      <errorWord>四、</errorWord>
      <group>L1_Format</group>
      <groupName>格式问题</groupName>
      <ability>L2_Ordinal</ability>
      <abilityName>序号格式</abilityName>
      <candidateList>
        <item>五、</item>
      </candidateList>
      <explain>标题顺序错误，请检查标题顺序是否合理。</explain>
      <paraID>474CEF5A</paraID>
      <start>0</start>
      <end>2</end>
      <status>unmodified</status>
      <modifiedWord/>
      <trackRevisions>false</trackRevisions>
    </reviewItem>
    <reviewItem>
      <errorID>082c98ab-ce9b-412e-9de6-b729d04e9e53</errorID>
      <errorWord>五、</errorWord>
      <group>L1_Format</group>
      <groupName>格式问题</groupName>
      <ability>L2_Ordinal</ability>
      <abilityName>序号格式</abilityName>
      <candidateList>
        <item>六、</item>
      </candidateList>
      <explain>标题顺序错误，请检查标题顺序是否合理。</explain>
      <paraID>478C8931</paraID>
      <start>0</start>
      <end>2</end>
      <status>unmodified</status>
      <modifiedWord/>
      <trackRevisions>false</trackRevisions>
    </reviewItem>
    <reviewItem>
      <errorID>36f11697-f88e-4f8f-86c2-e9481ce2d6d6</errorID>
      <errorWord>六、</errorWord>
      <group>L1_Format</group>
      <groupName>格式问题</groupName>
      <ability>L2_Ordinal</ability>
      <abilityName>序号格式</abilityName>
      <candidateList>
        <item>七、</item>
      </candidateList>
      <explain>标题顺序错误，请检查标题顺序是否合理。</explain>
      <paraID>632CC30E</paraID>
      <start>0</start>
      <end>2</end>
      <status>unmodified</status>
      <modifiedWord/>
      <trackRevisions>false</trackRevisions>
    </reviewItem>
    <reviewItem>
      <errorID>d89bd373-63c8-4a81-9ece-463b3ebe3148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632CC30E</paraID>
      <start>20</start>
      <end>21</end>
      <status>unmodified</status>
      <modifiedWord/>
      <trackRevisions>false</trackRevisions>
    </reviewItem>
    <reviewItem>
      <errorID>ecf89ea9-d695-41c1-8d09-1af9502c4177</errorID>
      <errorWord>回执</errorWord>
      <group>L1_Punc</group>
      <groupName>标点问题</groupName>
      <ability>L2_Punc</ability>
      <abilityName>标点符号检查</abilityName>
      <candidateList>
        <item>回执）</item>
      </candidateList>
      <explain/>
      <paraID>632CC30E</paraID>
      <start>28</start>
      <end>30</end>
      <status>unmodified</status>
      <modifiedWord/>
      <trackRevisions>false</trackRevisions>
    </reviewItem>
    <reviewItem>
      <errorID>86464e10-0375-4b69-9d0e-08196abe4cae</errorID>
      <errorWord>未涉</errorWord>
      <group>L1_Word</group>
      <groupName>字词问题</groupName>
      <ability>L2_Typo</ability>
      <abilityName>字词错误</abilityName>
      <candidateList>
        <item>无涉</item>
      </candidateList>
      <explain/>
      <paraID>7FC95B49</paraID>
      <start>49</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6b8e1-bfd7-4a7b-97ee-7510754660d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2154</Words>
  <Characters>2382</Characters>
  <Lines>0</Lines>
  <Paragraphs>0</Paragraphs>
  <TotalTime>8</TotalTime>
  <ScaleCrop>false</ScaleCrop>
  <LinksUpToDate>false</LinksUpToDate>
  <CharactersWithSpaces>2499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2026-02-02T01:34:00Z</dcterms:created>
  <dc:creator>杨逸航</dc:creator>
  <cp:lastModifiedBy>Administrator</cp:lastModifiedBy>
  <cp:lastPrinted>2026-08-17T03:08:00Z</cp:lastPrinted>
  <dcterms:modified xsi:type="dcterms:W3CDTF">2026-08-17T08:59:04Z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7815C2D2EF02446988C58BAE32B94CFD_13</vt:lpwstr>
  </property>
  <property fmtid="{D5CDD505-2E9C-101B-9397-08002B2CF9AE}" pid="4" name="KSOTemplateDocerSaveRecord">
    <vt:lpwstr>eyJoZGlkIjoiMWY4ZTAyOGM3NzBmMWVkNDY3NTcxN2QxN2U5MjM3ZjciLCJ1c2VySWQiOiIyMzA5MzI5NTcifQ==</vt:lpwstr>
  </property>
</Properties>
</file>