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920" w:lineRule="exact"/>
        <w:ind w:right="1493" w:rightChars="711"/>
        <w:jc w:val="distribute"/>
        <w:rPr>
          <w:del w:id="0" w:author="Administrator" w:date="2026-08-17T17:01:47Z"/>
          <w:rFonts w:hint="default" w:ascii="Times New Roman" w:hAnsi="Times New Roman" w:eastAsia="方正小标宋_GBK" w:cs="Times New Roman"/>
          <w:color w:val="000000"/>
          <w:w w:val="90"/>
          <w:sz w:val="68"/>
          <w:szCs w:val="68"/>
        </w:rPr>
      </w:pPr>
    </w:p>
    <w:p>
      <w:pPr>
        <w:spacing w:line="920" w:lineRule="exact"/>
        <w:ind w:right="1493" w:rightChars="711"/>
        <w:jc w:val="distribute"/>
        <w:rPr>
          <w:del w:id="1" w:author="Administrator" w:date="2026-08-17T17:01:47Z"/>
          <w:rFonts w:hint="default" w:ascii="Times New Roman" w:hAnsi="Times New Roman" w:eastAsia="方正小标宋_GBK" w:cs="Times New Roman"/>
          <w:color w:val="000000"/>
          <w:w w:val="90"/>
          <w:sz w:val="68"/>
          <w:szCs w:val="68"/>
        </w:rPr>
      </w:pPr>
    </w:p>
    <w:p>
      <w:pPr>
        <w:spacing w:line="920" w:lineRule="exact"/>
        <w:ind w:right="1493" w:rightChars="711"/>
        <w:jc w:val="distribute"/>
        <w:rPr>
          <w:del w:id="2" w:author="Administrator" w:date="2026-08-17T17:01:47Z"/>
          <w:rFonts w:hint="default" w:ascii="Times New Roman" w:hAnsi="Times New Roman" w:eastAsia="方正小标宋_GBK" w:cs="Times New Roman"/>
          <w:color w:val="000000"/>
          <w:w w:val="90"/>
          <w:sz w:val="68"/>
          <w:szCs w:val="68"/>
        </w:rPr>
      </w:pPr>
    </w:p>
    <w:p>
      <w:pPr>
        <w:spacing w:line="920" w:lineRule="exact"/>
        <w:ind w:right="1493" w:rightChars="711"/>
        <w:jc w:val="distribute"/>
        <w:rPr>
          <w:del w:id="3" w:author="Administrator" w:date="2026-08-17T17:01:47Z"/>
          <w:rFonts w:hint="default" w:ascii="Times New Roman" w:hAnsi="Times New Roman" w:eastAsia="方正小标宋_GBK" w:cs="Times New Roman"/>
          <w:color w:val="000000"/>
          <w:w w:val="90"/>
          <w:sz w:val="68"/>
          <w:szCs w:val="68"/>
        </w:rPr>
      </w:pPr>
    </w:p>
    <w:p>
      <w:pPr>
        <w:keepNext w:val="0"/>
        <w:keepLines w:val="0"/>
        <w:pageBreakBefore w:val="0"/>
        <w:widowControl w:val="0"/>
        <w:kinsoku/>
        <w:wordWrap/>
        <w:overflowPunct/>
        <w:topLinePunct w:val="0"/>
        <w:autoSpaceDE/>
        <w:autoSpaceDN/>
        <w:bidi w:val="0"/>
        <w:adjustRightInd/>
        <w:snapToGrid/>
        <w:spacing w:line="980" w:lineRule="exact"/>
        <w:ind w:right="1493" w:rightChars="711"/>
        <w:jc w:val="distribute"/>
        <w:textAlignment w:val="auto"/>
        <w:rPr>
          <w:del w:id="4" w:author="Administrator" w:date="2026-08-17T17:01:47Z"/>
          <w:rFonts w:hint="default" w:ascii="Times New Roman" w:hAnsi="Times New Roman" w:eastAsia="方正小标宋_GBK" w:cs="Times New Roman"/>
          <w:color w:val="000000"/>
          <w:w w:val="90"/>
          <w:sz w:val="68"/>
          <w:szCs w:val="68"/>
        </w:rPr>
      </w:pPr>
    </w:p>
    <w:p>
      <w:pPr>
        <w:pStyle w:val="2"/>
        <w:keepNext w:val="0"/>
        <w:keepLines w:val="0"/>
        <w:pageBreakBefore w:val="0"/>
        <w:kinsoku/>
        <w:topLinePunct w:val="0"/>
        <w:autoSpaceDE/>
        <w:autoSpaceDN/>
        <w:bidi w:val="0"/>
        <w:spacing w:line="560" w:lineRule="exact"/>
        <w:jc w:val="center"/>
        <w:textAlignment w:val="auto"/>
        <w:rPr>
          <w:del w:id="5" w:author="Administrator" w:date="2026-08-17T17:01:47Z"/>
          <w:rFonts w:hint="default" w:ascii="Times New Roman" w:hAnsi="Times New Roman" w:eastAsia="楷体" w:cs="Times New Roman"/>
          <w:color w:val="auto"/>
          <w:kern w:val="2"/>
          <w:sz w:val="32"/>
          <w:szCs w:val="32"/>
          <w:lang w:val="en-US" w:eastAsia="zh-CN" w:bidi="ar-SA"/>
        </w:rPr>
      </w:pPr>
      <w:del w:id="6" w:author="Administrator" w:date="2026-08-17T17:01:47Z">
        <w:r>
          <w:rPr>
            <w:rFonts w:hint="default" w:ascii="Times New Roman" w:hAnsi="Times New Roman" w:eastAsia="仿宋_GB2312" w:cs="Times New Roman"/>
            <w:kern w:val="2"/>
            <w:sz w:val="32"/>
            <w:szCs w:val="32"/>
            <w:lang w:val="en-US" w:eastAsia="zh-CN" w:bidi="ar-SA"/>
          </w:rPr>
          <w:delText>泉工信软件〔2026〕XX</w:delText>
        </w:r>
      </w:del>
      <w:ins w:id="7" w:author="Mr.G" w:date="2026-08-17T11:01:04Z">
        <w:del w:id="8" w:author="Administrator" w:date="2026-08-17T17:01:47Z">
          <w:r>
            <w:rPr>
              <w:rFonts w:hint="eastAsia" w:ascii="Times New Roman" w:hAnsi="Times New Roman" w:eastAsia="仿宋_GB2312" w:cs="Times New Roman"/>
              <w:kern w:val="2"/>
              <w:sz w:val="32"/>
              <w:szCs w:val="32"/>
              <w:lang w:val="en-US" w:eastAsia="zh-CN" w:bidi="ar-SA"/>
            </w:rPr>
            <w:delText>117</w:delText>
          </w:r>
        </w:del>
      </w:ins>
      <w:del w:id="9" w:author="Administrator" w:date="2026-08-17T17:01:47Z">
        <w:r>
          <w:rPr>
            <w:rFonts w:hint="default" w:ascii="Times New Roman" w:hAnsi="Times New Roman" w:eastAsia="仿宋_GB2312" w:cs="Times New Roman"/>
            <w:kern w:val="2"/>
            <w:sz w:val="32"/>
            <w:szCs w:val="32"/>
            <w:lang w:val="en-US" w:eastAsia="zh-CN" w:bidi="ar-SA"/>
          </w:rPr>
          <w:delText>号</w:delText>
        </w:r>
      </w:del>
    </w:p>
    <w:p>
      <w:pPr>
        <w:keepNext w:val="0"/>
        <w:keepLines w:val="0"/>
        <w:pageBreakBefore w:val="0"/>
        <w:kinsoku/>
        <w:overflowPunct/>
        <w:topLinePunct w:val="0"/>
        <w:autoSpaceDE/>
        <w:autoSpaceDN/>
        <w:bidi w:val="0"/>
        <w:adjustRightInd w:val="0"/>
        <w:snapToGrid w:val="0"/>
        <w:spacing w:line="560" w:lineRule="exact"/>
        <w:textAlignment w:val="auto"/>
        <w:rPr>
          <w:del w:id="10" w:author="Administrator" w:date="2026-08-17T17:01:47Z"/>
          <w:rFonts w:hint="default" w:ascii="Times New Roman" w:hAnsi="Times New Roman" w:eastAsia="仿宋_GB2312" w:cs="Times New Roman"/>
          <w:sz w:val="32"/>
          <w:szCs w:val="32"/>
        </w:rPr>
      </w:pPr>
    </w:p>
    <w:p>
      <w:pPr>
        <w:keepNext w:val="0"/>
        <w:keepLines w:val="0"/>
        <w:pageBreakBefore w:val="0"/>
        <w:widowControl/>
        <w:kinsoku/>
        <w:wordWrap/>
        <w:overflowPunct/>
        <w:topLinePunct w:val="0"/>
        <w:autoSpaceDE/>
        <w:autoSpaceDN/>
        <w:bidi w:val="0"/>
        <w:adjustRightInd/>
        <w:snapToGrid w:val="0"/>
        <w:spacing w:before="0" w:after="0" w:line="556" w:lineRule="exact"/>
        <w:ind w:left="0" w:leftChars="0" w:right="0"/>
        <w:jc w:val="center"/>
        <w:textAlignment w:val="auto"/>
        <w:outlineLvl w:val="9"/>
        <w:rPr>
          <w:del w:id="11" w:author="Administrator" w:date="2026-08-17T17:01:47Z"/>
          <w:rFonts w:hint="default" w:ascii="Times New Roman" w:hAnsi="Times New Roman" w:eastAsia="方正小标宋简体" w:cs="Times New Roman"/>
          <w:spacing w:val="-17"/>
          <w:w w:val="100"/>
          <w:sz w:val="44"/>
          <w:szCs w:val="44"/>
          <w:highlight w:val="none"/>
          <w:lang w:val="en-US" w:eastAsia="zh-CN"/>
        </w:rPr>
      </w:pPr>
      <w:del w:id="12" w:author="Administrator" w:date="2026-08-17T17:01:47Z">
        <w:r>
          <w:rPr>
            <w:rFonts w:hint="default" w:ascii="Times New Roman" w:hAnsi="Times New Roman" w:eastAsia="方正小标宋简体" w:cs="Times New Roman"/>
            <w:spacing w:val="-11"/>
            <w:w w:val="100"/>
            <w:sz w:val="44"/>
            <w:szCs w:val="44"/>
            <w:highlight w:val="none"/>
            <w:lang w:val="en-US" w:eastAsia="zh-CN"/>
          </w:rPr>
          <w:delText>泉州市工业和信息化局 泉州市财政局关于组织</w:delText>
        </w:r>
      </w:del>
      <w:del w:id="13" w:author="Administrator" w:date="2026-08-17T17:01:47Z">
        <w:r>
          <w:rPr>
            <w:rFonts w:hint="default" w:ascii="Times New Roman" w:hAnsi="Times New Roman" w:eastAsia="方正小标宋简体" w:cs="Times New Roman"/>
            <w:spacing w:val="-17"/>
            <w:w w:val="100"/>
            <w:sz w:val="44"/>
            <w:szCs w:val="44"/>
            <w:highlight w:val="none"/>
            <w:lang w:val="en-US" w:eastAsia="zh-CN"/>
          </w:rPr>
          <w:delText>开展中小企业数字化转型试点城市第六批</w:delText>
        </w:r>
      </w:del>
    </w:p>
    <w:p>
      <w:pPr>
        <w:keepNext w:val="0"/>
        <w:keepLines w:val="0"/>
        <w:pageBreakBefore w:val="0"/>
        <w:widowControl/>
        <w:kinsoku/>
        <w:wordWrap/>
        <w:overflowPunct/>
        <w:topLinePunct w:val="0"/>
        <w:autoSpaceDE/>
        <w:autoSpaceDN/>
        <w:bidi w:val="0"/>
        <w:adjustRightInd/>
        <w:snapToGrid w:val="0"/>
        <w:spacing w:before="0" w:after="0" w:line="556" w:lineRule="exact"/>
        <w:ind w:left="0" w:leftChars="0" w:right="0"/>
        <w:jc w:val="center"/>
        <w:textAlignment w:val="auto"/>
        <w:outlineLvl w:val="9"/>
        <w:rPr>
          <w:del w:id="14" w:author="Administrator" w:date="2026-08-17T17:01:47Z"/>
          <w:rFonts w:hint="default" w:ascii="Times New Roman" w:hAnsi="Times New Roman" w:eastAsia="方正小标宋简体" w:cs="Times New Roman"/>
          <w:spacing w:val="-11"/>
          <w:w w:val="100"/>
          <w:sz w:val="44"/>
          <w:szCs w:val="44"/>
          <w:highlight w:val="none"/>
          <w:lang w:val="en-US" w:eastAsia="zh-CN"/>
        </w:rPr>
      </w:pPr>
      <w:del w:id="15" w:author="Administrator" w:date="2026-08-17T17:01:47Z">
        <w:r>
          <w:rPr>
            <w:rFonts w:hint="default" w:ascii="Times New Roman" w:hAnsi="Times New Roman" w:eastAsia="方正小标宋简体" w:cs="Times New Roman"/>
            <w:spacing w:val="-17"/>
            <w:w w:val="100"/>
            <w:sz w:val="44"/>
            <w:szCs w:val="44"/>
            <w:highlight w:val="none"/>
            <w:lang w:val="en-US" w:eastAsia="zh-CN"/>
          </w:rPr>
          <w:delText>试点企业申报及</w:delText>
        </w:r>
      </w:del>
      <w:del w:id="16" w:author="Administrator" w:date="2026-08-17T17:01:47Z">
        <w:r>
          <w:rPr>
            <w:rFonts w:hint="default" w:ascii="Times New Roman" w:hAnsi="Times New Roman" w:eastAsia="方正小标宋简体" w:cs="Times New Roman"/>
            <w:spacing w:val="-11"/>
            <w:w w:val="100"/>
            <w:sz w:val="44"/>
            <w:szCs w:val="44"/>
            <w:highlight w:val="none"/>
            <w:lang w:val="en-US" w:eastAsia="zh-CN"/>
          </w:rPr>
          <w:delText>材料补充工作的通知</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7" w:author="Administrator" w:date="2026-08-17T17:01:47Z"/>
          <w:rFonts w:hint="default" w:ascii="Times New Roman" w:hAnsi="Times New Roman" w:eastAsia="仿宋_GB2312" w:cs="Times New Roman"/>
          <w:b w:val="0"/>
          <w:bCs w:val="0"/>
          <w:i w:val="0"/>
          <w:iCs w:val="0"/>
          <w:caps w:val="0"/>
          <w:color w:val="333333"/>
          <w:spacing w:val="0"/>
          <w:sz w:val="32"/>
          <w:szCs w:val="32"/>
          <w:shd w:val="clear" w:fill="FFFFFF"/>
        </w:rPr>
      </w:pPr>
    </w:p>
    <w:p>
      <w:pPr>
        <w:keepNext w:val="0"/>
        <w:keepLines w:val="0"/>
        <w:pageBreakBefore w:val="0"/>
        <w:widowControl w:val="0"/>
        <w:kinsoku/>
        <w:wordWrap/>
        <w:overflowPunct/>
        <w:topLinePunct w:val="0"/>
        <w:autoSpaceDE/>
        <w:autoSpaceDN/>
        <w:bidi w:val="0"/>
        <w:adjustRightInd/>
        <w:snapToGrid/>
        <w:spacing w:line="556" w:lineRule="exact"/>
        <w:jc w:val="both"/>
        <w:textAlignment w:val="auto"/>
        <w:rPr>
          <w:del w:id="18" w:author="Administrator" w:date="2026-08-17T17:01:47Z"/>
          <w:rFonts w:hint="default" w:ascii="Times New Roman" w:hAnsi="Times New Roman" w:eastAsia="仿宋_GB2312" w:cs="Times New Roman"/>
          <w:b w:val="0"/>
          <w:bCs w:val="0"/>
          <w:i w:val="0"/>
          <w:iCs w:val="0"/>
          <w:caps w:val="0"/>
          <w:color w:val="333333"/>
          <w:spacing w:val="0"/>
          <w:sz w:val="32"/>
          <w:szCs w:val="32"/>
          <w:shd w:val="clear" w:fill="FFFFFF"/>
          <w:lang w:val="en-US"/>
        </w:rPr>
      </w:pPr>
      <w:del w:id="19"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各县（市、区）工信（工信商务、工信科技）局、财政局，泉州开发区科经局、财政局，泉州台商投资区科经局、财政局，各有关单位：</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20" w:author="Administrator" w:date="2026-08-17T17:01:47Z"/>
          <w:rFonts w:hint="default" w:ascii="Times New Roman" w:hAnsi="Times New Roman" w:eastAsia="仿宋_GB2312" w:cs="Times New Roman"/>
          <w:b w:val="0"/>
          <w:bCs w:val="0"/>
          <w:i w:val="0"/>
          <w:iCs w:val="0"/>
          <w:caps w:val="0"/>
          <w:color w:val="333333"/>
          <w:spacing w:val="0"/>
          <w:sz w:val="32"/>
          <w:szCs w:val="32"/>
          <w:shd w:val="clear" w:fill="FFFFFF"/>
        </w:rPr>
      </w:pPr>
      <w:del w:id="21"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根据《泉州市推进中小企业数字化转型试点城市行动方案》（泉工信〔2024〕243号）、《泉州市中小企业数字化转型试点城市试点企业管理规定》（泉工信规〔2024〕12号）等文件要求，现</w:delText>
        </w:r>
      </w:del>
      <w:del w:id="22"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决定</w:delText>
        </w:r>
      </w:del>
      <w:del w:id="23"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组织开展</w:delText>
        </w:r>
      </w:del>
      <w:del w:id="24"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第六批</w:delText>
        </w:r>
      </w:del>
      <w:del w:id="25"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试点企业</w:delText>
        </w:r>
      </w:del>
      <w:del w:id="26"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申报及</w:delText>
        </w:r>
      </w:del>
      <w:del w:id="27"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材料补充工作。有关事项通知如下：</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28" w:author="Administrator" w:date="2026-08-17T17:01:47Z"/>
          <w:rFonts w:hint="default" w:ascii="Times New Roman" w:hAnsi="Times New Roman" w:eastAsia="黑体" w:cs="Times New Roman"/>
          <w:b w:val="0"/>
          <w:bCs w:val="0"/>
          <w:i w:val="0"/>
          <w:iCs w:val="0"/>
          <w:caps w:val="0"/>
          <w:color w:val="333333"/>
          <w:spacing w:val="0"/>
          <w:sz w:val="32"/>
          <w:szCs w:val="32"/>
          <w:shd w:val="clear" w:fill="FFFFFF"/>
          <w:lang w:eastAsia="zh-CN"/>
        </w:rPr>
      </w:pPr>
      <w:del w:id="29" w:author="Administrator" w:date="2026-08-17T17:01:47Z">
        <w:r>
          <w:rPr>
            <w:rFonts w:hint="default" w:ascii="Times New Roman" w:hAnsi="Times New Roman" w:eastAsia="黑体" w:cs="Times New Roman"/>
            <w:b w:val="0"/>
            <w:bCs w:val="0"/>
            <w:i w:val="0"/>
            <w:iCs w:val="0"/>
            <w:caps w:val="0"/>
            <w:color w:val="333333"/>
            <w:spacing w:val="0"/>
            <w:sz w:val="32"/>
            <w:szCs w:val="32"/>
            <w:shd w:val="clear" w:fill="FFFFFF"/>
          </w:rPr>
          <w:delText>一、</w:delText>
        </w:r>
      </w:del>
      <w:del w:id="30" w:author="Administrator" w:date="2026-08-17T17:01:47Z">
        <w:r>
          <w:rPr>
            <w:rFonts w:hint="default" w:ascii="Times New Roman" w:hAnsi="Times New Roman" w:eastAsia="黑体" w:cs="Times New Roman"/>
            <w:b w:val="0"/>
            <w:bCs w:val="0"/>
            <w:i w:val="0"/>
            <w:iCs w:val="0"/>
            <w:caps w:val="0"/>
            <w:color w:val="333333"/>
            <w:spacing w:val="0"/>
            <w:sz w:val="32"/>
            <w:szCs w:val="32"/>
            <w:shd w:val="clear" w:fill="FFFFFF"/>
            <w:lang w:eastAsia="zh-CN"/>
          </w:rPr>
          <w:delText>填报类别</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31" w:author="Administrator" w:date="2026-08-17T17:01:47Z"/>
          <w:rFonts w:hint="default" w:ascii="Times New Roman" w:hAnsi="Times New Roman" w:eastAsia="楷体_GB2312" w:cs="Times New Roman"/>
          <w:b w:val="0"/>
          <w:bCs w:val="0"/>
          <w:i w:val="0"/>
          <w:iCs w:val="0"/>
          <w:caps w:val="0"/>
          <w:color w:val="333333"/>
          <w:spacing w:val="0"/>
          <w:sz w:val="32"/>
          <w:szCs w:val="32"/>
          <w:shd w:val="clear" w:fill="FFFFFF"/>
          <w:lang w:eastAsia="zh-CN"/>
        </w:rPr>
      </w:pPr>
      <w:del w:id="32" w:author="Administrator" w:date="2026-08-17T17:01:47Z">
        <w:r>
          <w:rPr>
            <w:rFonts w:hint="default" w:ascii="Times New Roman" w:hAnsi="Times New Roman" w:eastAsia="楷体_GB2312" w:cs="Times New Roman"/>
            <w:b w:val="0"/>
            <w:bCs w:val="0"/>
            <w:i w:val="0"/>
            <w:iCs w:val="0"/>
            <w:caps w:val="0"/>
            <w:color w:val="333333"/>
            <w:spacing w:val="0"/>
            <w:sz w:val="32"/>
            <w:szCs w:val="32"/>
            <w:shd w:val="clear" w:fill="FFFFFF"/>
            <w:lang w:eastAsia="zh-CN"/>
          </w:rPr>
          <w:delText>（一）拟申报第六批试点企业</w:delText>
        </w:r>
      </w:del>
    </w:p>
    <w:p>
      <w:pPr>
        <w:keepNext w:val="0"/>
        <w:keepLines w:val="0"/>
        <w:pageBreakBefore w:val="0"/>
        <w:widowControl w:val="0"/>
        <w:kinsoku/>
        <w:wordWrap/>
        <w:overflowPunct/>
        <w:topLinePunct w:val="0"/>
        <w:autoSpaceDE/>
        <w:autoSpaceDN/>
        <w:bidi w:val="0"/>
        <w:adjustRightInd/>
        <w:snapToGrid/>
        <w:spacing w:line="556" w:lineRule="exact"/>
        <w:ind w:firstLine="643" w:firstLineChars="200"/>
        <w:jc w:val="both"/>
        <w:textAlignment w:val="auto"/>
        <w:rPr>
          <w:del w:id="33" w:author="Administrator" w:date="2026-08-17T17:01:47Z"/>
          <w:rFonts w:hint="default" w:ascii="Times New Roman" w:hAnsi="Times New Roman" w:eastAsia="仿宋_GB2312" w:cs="Times New Roman"/>
          <w:b/>
          <w:bCs/>
          <w:i w:val="0"/>
          <w:iCs w:val="0"/>
          <w:caps w:val="0"/>
          <w:color w:val="333333"/>
          <w:spacing w:val="0"/>
          <w:sz w:val="32"/>
          <w:szCs w:val="32"/>
          <w:shd w:val="clear" w:fill="FFFFFF"/>
        </w:rPr>
      </w:pPr>
      <w:del w:id="34" w:author="Administrator" w:date="2026-08-17T17:01:47Z">
        <w:r>
          <w:rPr>
            <w:rFonts w:hint="default" w:ascii="Times New Roman" w:hAnsi="Times New Roman" w:eastAsia="仿宋_GB2312" w:cs="Times New Roman"/>
            <w:b/>
            <w:bCs/>
            <w:i w:val="0"/>
            <w:iCs w:val="0"/>
            <w:caps w:val="0"/>
            <w:color w:val="333333"/>
            <w:spacing w:val="0"/>
            <w:sz w:val="32"/>
            <w:szCs w:val="32"/>
            <w:shd w:val="clear" w:fill="FFFFFF"/>
            <w:lang w:val="en-US" w:eastAsia="zh-CN"/>
          </w:rPr>
          <w:delText>1.</w:delText>
        </w:r>
      </w:del>
      <w:del w:id="35" w:author="Administrator" w:date="2026-08-17T17:01:47Z">
        <w:r>
          <w:rPr>
            <w:rFonts w:hint="default" w:ascii="Times New Roman" w:hAnsi="Times New Roman" w:eastAsia="仿宋_GB2312" w:cs="Times New Roman"/>
            <w:b/>
            <w:bCs/>
            <w:i w:val="0"/>
            <w:iCs w:val="0"/>
            <w:caps w:val="0"/>
            <w:color w:val="333333"/>
            <w:spacing w:val="0"/>
            <w:sz w:val="32"/>
            <w:szCs w:val="32"/>
            <w:shd w:val="clear" w:fill="FFFFFF"/>
          </w:rPr>
          <w:delText>申报主体</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36" w:author="Administrator" w:date="2026-08-17T17:01:47Z"/>
          <w:rFonts w:hint="default" w:ascii="Times New Roman" w:hAnsi="Times New Roman" w:eastAsia="仿宋_GB2312" w:cs="Times New Roman"/>
          <w:b w:val="0"/>
          <w:bCs w:val="0"/>
          <w:i w:val="0"/>
          <w:iCs w:val="0"/>
          <w:caps w:val="0"/>
          <w:color w:val="333333"/>
          <w:spacing w:val="0"/>
          <w:sz w:val="32"/>
          <w:szCs w:val="32"/>
          <w:shd w:val="clear" w:fill="FFFFFF"/>
        </w:rPr>
      </w:pPr>
      <w:del w:id="37"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①</w:delText>
        </w:r>
      </w:del>
      <w:del w:id="38"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具有独立法人资格；</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39" w:author="Administrator" w:date="2026-08-17T17:01:47Z"/>
          <w:rFonts w:hint="default" w:ascii="Times New Roman" w:hAnsi="Times New Roman" w:eastAsia="仿宋_GB2312" w:cs="Times New Roman"/>
          <w:b w:val="0"/>
          <w:bCs w:val="0"/>
          <w:i w:val="0"/>
          <w:iCs w:val="0"/>
          <w:caps w:val="0"/>
          <w:color w:val="333333"/>
          <w:spacing w:val="0"/>
          <w:sz w:val="32"/>
          <w:szCs w:val="32"/>
          <w:shd w:val="clear" w:fill="FFFFFF"/>
        </w:rPr>
      </w:pPr>
      <w:del w:id="40"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②</w:delText>
        </w:r>
      </w:del>
      <w:del w:id="41"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属于休闲体育用品（现代体育产品）、食品加工、工程机械与纺织专用设备三个细分行业</w:delText>
        </w:r>
      </w:del>
      <w:del w:id="42"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（参考产业链上下游企业情况综合判定）</w:delText>
        </w:r>
      </w:del>
      <w:del w:id="43"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的制造业企业；</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44" w:author="Administrator" w:date="2026-08-17T17:01:47Z"/>
          <w:rFonts w:hint="default" w:ascii="Times New Roman" w:hAnsi="Times New Roman" w:eastAsia="仿宋_GB2312" w:cs="Times New Roman"/>
          <w:b w:val="0"/>
          <w:bCs w:val="0"/>
          <w:i w:val="0"/>
          <w:iCs w:val="0"/>
          <w:caps w:val="0"/>
          <w:color w:val="333333"/>
          <w:spacing w:val="0"/>
          <w:sz w:val="32"/>
          <w:szCs w:val="32"/>
          <w:shd w:val="clear" w:fill="FFFFFF"/>
        </w:rPr>
      </w:pPr>
      <w:del w:id="45"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③</w:delText>
        </w:r>
      </w:del>
      <w:del w:id="46"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规模以上企业、</w:delText>
        </w:r>
      </w:del>
      <w:del w:id="47"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专精特新中小企业及专精特新“小巨人”企业优先支持。</w:delText>
        </w:r>
      </w:del>
    </w:p>
    <w:p>
      <w:pPr>
        <w:keepNext w:val="0"/>
        <w:keepLines w:val="0"/>
        <w:pageBreakBefore w:val="0"/>
        <w:widowControl w:val="0"/>
        <w:kinsoku/>
        <w:wordWrap/>
        <w:overflowPunct/>
        <w:topLinePunct w:val="0"/>
        <w:autoSpaceDE/>
        <w:autoSpaceDN/>
        <w:bidi w:val="0"/>
        <w:adjustRightInd/>
        <w:snapToGrid/>
        <w:spacing w:line="556" w:lineRule="exact"/>
        <w:ind w:firstLine="643" w:firstLineChars="200"/>
        <w:jc w:val="both"/>
        <w:textAlignment w:val="auto"/>
        <w:rPr>
          <w:del w:id="48" w:author="Administrator" w:date="2026-08-17T17:01:47Z"/>
          <w:rFonts w:hint="default" w:ascii="Times New Roman" w:hAnsi="Times New Roman" w:eastAsia="仿宋_GB2312" w:cs="Times New Roman"/>
          <w:b/>
          <w:bCs/>
          <w:i w:val="0"/>
          <w:iCs w:val="0"/>
          <w:caps w:val="0"/>
          <w:color w:val="333333"/>
          <w:spacing w:val="0"/>
          <w:sz w:val="32"/>
          <w:szCs w:val="32"/>
          <w:shd w:val="clear" w:fill="FFFFFF"/>
        </w:rPr>
      </w:pPr>
      <w:del w:id="49" w:author="Administrator" w:date="2026-08-17T17:01:47Z">
        <w:r>
          <w:rPr>
            <w:rFonts w:hint="default" w:ascii="Times New Roman" w:hAnsi="Times New Roman" w:eastAsia="仿宋_GB2312" w:cs="Times New Roman"/>
            <w:b/>
            <w:bCs/>
            <w:i w:val="0"/>
            <w:iCs w:val="0"/>
            <w:caps w:val="0"/>
            <w:color w:val="333333"/>
            <w:spacing w:val="0"/>
            <w:sz w:val="32"/>
            <w:szCs w:val="32"/>
            <w:shd w:val="clear" w:fill="FFFFFF"/>
            <w:lang w:val="en-US" w:eastAsia="zh-CN"/>
          </w:rPr>
          <w:delText>2.</w:delText>
        </w:r>
      </w:del>
      <w:del w:id="50" w:author="Administrator" w:date="2026-08-17T17:01:47Z">
        <w:r>
          <w:rPr>
            <w:rFonts w:hint="default" w:ascii="Times New Roman" w:hAnsi="Times New Roman" w:eastAsia="仿宋_GB2312" w:cs="Times New Roman"/>
            <w:b/>
            <w:bCs/>
            <w:i w:val="0"/>
            <w:iCs w:val="0"/>
            <w:caps w:val="0"/>
            <w:color w:val="333333"/>
            <w:spacing w:val="0"/>
            <w:sz w:val="32"/>
            <w:szCs w:val="32"/>
            <w:shd w:val="clear" w:fill="FFFFFF"/>
          </w:rPr>
          <w:delText>申报范围</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51" w:author="Administrator" w:date="2026-08-17T17:01:47Z"/>
          <w:rFonts w:hint="default" w:ascii="Times New Roman" w:hAnsi="Times New Roman" w:eastAsia="仿宋_GB2312" w:cs="Times New Roman"/>
          <w:b w:val="0"/>
          <w:bCs w:val="0"/>
          <w:i w:val="0"/>
          <w:iCs w:val="0"/>
          <w:caps w:val="0"/>
          <w:color w:val="333333"/>
          <w:spacing w:val="0"/>
          <w:sz w:val="32"/>
          <w:szCs w:val="32"/>
          <w:shd w:val="clear" w:fill="FFFFFF"/>
          <w:lang w:eastAsia="zh-CN"/>
        </w:rPr>
      </w:pPr>
      <w:del w:id="52"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已通过</w:delText>
        </w:r>
      </w:del>
      <w:del w:id="53"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购买数字化改造相关的软件、云服务和网关、路由等必要的数据采集传输设备开展数字化改造</w:delText>
        </w:r>
      </w:del>
      <w:del w:id="54"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w:delText>
        </w:r>
      </w:del>
      <w:del w:id="55"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且改造项目能在2026年10月底前完成评测、审计、验收及改造合同款项完整支付</w:delText>
        </w:r>
      </w:del>
      <w:del w:id="56"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的企业</w:delText>
        </w:r>
      </w:del>
      <w:del w:id="57"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58" w:author="Administrator" w:date="2026-08-17T17:01:47Z"/>
          <w:rFonts w:hint="default" w:ascii="Times New Roman" w:hAnsi="Times New Roman" w:eastAsia="楷体_GB2312" w:cs="Times New Roman"/>
          <w:b w:val="0"/>
          <w:bCs w:val="0"/>
          <w:i w:val="0"/>
          <w:iCs w:val="0"/>
          <w:caps w:val="0"/>
          <w:color w:val="333333"/>
          <w:spacing w:val="0"/>
          <w:sz w:val="32"/>
          <w:szCs w:val="32"/>
          <w:shd w:val="clear" w:fill="FFFFFF"/>
        </w:rPr>
      </w:pPr>
      <w:del w:id="59" w:author="Administrator" w:date="2026-08-17T17:01:47Z">
        <w:r>
          <w:rPr>
            <w:rFonts w:hint="default" w:ascii="Times New Roman" w:hAnsi="Times New Roman" w:eastAsia="楷体_GB2312" w:cs="Times New Roman"/>
            <w:b w:val="0"/>
            <w:bCs w:val="0"/>
            <w:i w:val="0"/>
            <w:iCs w:val="0"/>
            <w:caps w:val="0"/>
            <w:color w:val="333333"/>
            <w:spacing w:val="0"/>
            <w:sz w:val="32"/>
            <w:szCs w:val="32"/>
            <w:shd w:val="clear" w:fill="FFFFFF"/>
          </w:rPr>
          <w:delText>（</w:delText>
        </w:r>
      </w:del>
      <w:del w:id="60" w:author="Administrator" w:date="2026-08-17T17:01:47Z">
        <w:r>
          <w:rPr>
            <w:rFonts w:hint="default" w:ascii="Times New Roman" w:hAnsi="Times New Roman" w:eastAsia="楷体_GB2312" w:cs="Times New Roman"/>
            <w:b w:val="0"/>
            <w:bCs w:val="0"/>
            <w:i w:val="0"/>
            <w:iCs w:val="0"/>
            <w:caps w:val="0"/>
            <w:color w:val="333333"/>
            <w:spacing w:val="0"/>
            <w:sz w:val="32"/>
            <w:szCs w:val="32"/>
            <w:shd w:val="clear" w:fill="FFFFFF"/>
            <w:lang w:eastAsia="zh-CN"/>
          </w:rPr>
          <w:delText>二</w:delText>
        </w:r>
      </w:del>
      <w:del w:id="61" w:author="Administrator" w:date="2026-08-17T17:01:47Z">
        <w:r>
          <w:rPr>
            <w:rFonts w:hint="default" w:ascii="Times New Roman" w:hAnsi="Times New Roman" w:eastAsia="楷体_GB2312" w:cs="Times New Roman"/>
            <w:b w:val="0"/>
            <w:bCs w:val="0"/>
            <w:i w:val="0"/>
            <w:iCs w:val="0"/>
            <w:caps w:val="0"/>
            <w:color w:val="333333"/>
            <w:spacing w:val="0"/>
            <w:sz w:val="32"/>
            <w:szCs w:val="32"/>
            <w:shd w:val="clear" w:fill="FFFFFF"/>
          </w:rPr>
          <w:delText>）</w:delText>
        </w:r>
      </w:del>
      <w:del w:id="62" w:author="Administrator" w:date="2026-08-17T17:01:47Z">
        <w:r>
          <w:rPr>
            <w:rFonts w:hint="default" w:ascii="Times New Roman" w:hAnsi="Times New Roman" w:eastAsia="楷体_GB2312" w:cs="Times New Roman"/>
            <w:b w:val="0"/>
            <w:bCs w:val="0"/>
            <w:i w:val="0"/>
            <w:iCs w:val="0"/>
            <w:caps w:val="0"/>
            <w:color w:val="333333"/>
            <w:spacing w:val="0"/>
            <w:sz w:val="32"/>
            <w:szCs w:val="32"/>
            <w:shd w:val="clear" w:fill="FFFFFF"/>
            <w:lang w:eastAsia="zh-CN"/>
          </w:rPr>
          <w:delText>未享受首笔补助资金的</w:delText>
        </w:r>
      </w:del>
      <w:del w:id="63" w:author="Administrator" w:date="2026-08-17T17:01:47Z">
        <w:r>
          <w:rPr>
            <w:rFonts w:hint="default" w:ascii="Times New Roman" w:hAnsi="Times New Roman" w:eastAsia="楷体_GB2312" w:cs="Times New Roman"/>
            <w:b w:val="0"/>
            <w:bCs w:val="0"/>
            <w:i w:val="0"/>
            <w:iCs w:val="0"/>
            <w:caps w:val="0"/>
            <w:color w:val="333333"/>
            <w:spacing w:val="0"/>
            <w:sz w:val="32"/>
            <w:szCs w:val="32"/>
            <w:shd w:val="clear" w:fill="FFFFFF"/>
          </w:rPr>
          <w:delText>试点企业</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64" w:author="Administrator" w:date="2026-08-17T17:01:47Z"/>
          <w:rFonts w:hint="default" w:ascii="Times New Roman" w:hAnsi="Times New Roman" w:eastAsia="仿宋_GB2312" w:cs="Times New Roman"/>
          <w:b w:val="0"/>
          <w:bCs w:val="0"/>
          <w:i w:val="0"/>
          <w:iCs w:val="0"/>
          <w:caps w:val="0"/>
          <w:color w:val="333333"/>
          <w:spacing w:val="0"/>
          <w:sz w:val="32"/>
          <w:szCs w:val="32"/>
          <w:shd w:val="clear" w:fill="FFFFFF"/>
        </w:rPr>
      </w:pPr>
      <w:del w:id="65"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未享受首笔补助资金的</w:delText>
        </w:r>
      </w:del>
      <w:del w:id="66"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试点企业</w:delText>
        </w:r>
      </w:del>
      <w:del w:id="67"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，补充</w:delText>
        </w:r>
      </w:del>
      <w:del w:id="68"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上传项目</w:delText>
        </w:r>
      </w:del>
      <w:del w:id="69"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首付款发票</w:delText>
        </w:r>
      </w:del>
      <w:del w:id="70"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w:delText>
        </w:r>
      </w:del>
      <w:del w:id="71"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发票查验</w:delText>
        </w:r>
      </w:del>
      <w:del w:id="72"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明细</w:delText>
        </w:r>
      </w:del>
      <w:del w:id="73"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及</w:delText>
        </w:r>
      </w:del>
      <w:del w:id="74"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交易凭证</w:delText>
        </w:r>
      </w:del>
      <w:del w:id="75"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等相关材料</w:delText>
        </w:r>
      </w:del>
      <w:del w:id="76"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77" w:author="Administrator" w:date="2026-08-17T17:01:47Z"/>
          <w:rFonts w:hint="default" w:ascii="Times New Roman" w:hAnsi="Times New Roman" w:eastAsia="楷体_GB2312" w:cs="Times New Roman"/>
          <w:b w:val="0"/>
          <w:bCs w:val="0"/>
          <w:i w:val="0"/>
          <w:iCs w:val="0"/>
          <w:caps w:val="0"/>
          <w:color w:val="333333"/>
          <w:spacing w:val="0"/>
          <w:sz w:val="32"/>
          <w:szCs w:val="32"/>
          <w:shd w:val="clear" w:fill="FFFFFF"/>
        </w:rPr>
      </w:pPr>
      <w:del w:id="78" w:author="Administrator" w:date="2026-08-17T17:01:47Z">
        <w:r>
          <w:rPr>
            <w:rFonts w:hint="default" w:ascii="Times New Roman" w:hAnsi="Times New Roman" w:eastAsia="楷体_GB2312" w:cs="Times New Roman"/>
            <w:b w:val="0"/>
            <w:bCs w:val="0"/>
            <w:i w:val="0"/>
            <w:iCs w:val="0"/>
            <w:caps w:val="0"/>
            <w:color w:val="333333"/>
            <w:spacing w:val="0"/>
            <w:sz w:val="32"/>
            <w:szCs w:val="32"/>
            <w:shd w:val="clear" w:fill="FFFFFF"/>
          </w:rPr>
          <w:delText>（</w:delText>
        </w:r>
      </w:del>
      <w:del w:id="79" w:author="Administrator" w:date="2026-08-17T17:01:47Z">
        <w:r>
          <w:rPr>
            <w:rFonts w:hint="default" w:ascii="Times New Roman" w:hAnsi="Times New Roman" w:eastAsia="楷体_GB2312" w:cs="Times New Roman"/>
            <w:b w:val="0"/>
            <w:bCs w:val="0"/>
            <w:i w:val="0"/>
            <w:iCs w:val="0"/>
            <w:caps w:val="0"/>
            <w:color w:val="333333"/>
            <w:spacing w:val="0"/>
            <w:sz w:val="32"/>
            <w:szCs w:val="32"/>
            <w:shd w:val="clear" w:fill="FFFFFF"/>
            <w:lang w:val="en-US" w:eastAsia="zh-CN"/>
          </w:rPr>
          <w:delText>三</w:delText>
        </w:r>
      </w:del>
      <w:del w:id="80" w:author="Administrator" w:date="2026-08-17T17:01:47Z">
        <w:r>
          <w:rPr>
            <w:rFonts w:hint="default" w:ascii="Times New Roman" w:hAnsi="Times New Roman" w:eastAsia="楷体_GB2312" w:cs="Times New Roman"/>
            <w:b w:val="0"/>
            <w:bCs w:val="0"/>
            <w:i w:val="0"/>
            <w:iCs w:val="0"/>
            <w:caps w:val="0"/>
            <w:color w:val="333333"/>
            <w:spacing w:val="0"/>
            <w:sz w:val="32"/>
            <w:szCs w:val="32"/>
            <w:shd w:val="clear" w:fill="FFFFFF"/>
          </w:rPr>
          <w:delText>）</w:delText>
        </w:r>
      </w:del>
      <w:del w:id="81" w:author="Administrator" w:date="2026-08-17T17:01:47Z">
        <w:r>
          <w:rPr>
            <w:rFonts w:hint="default" w:ascii="Times New Roman" w:hAnsi="Times New Roman" w:eastAsia="楷体_GB2312" w:cs="Times New Roman"/>
            <w:b w:val="0"/>
            <w:bCs w:val="0"/>
            <w:i w:val="0"/>
            <w:iCs w:val="0"/>
            <w:caps w:val="0"/>
            <w:color w:val="333333"/>
            <w:spacing w:val="0"/>
            <w:sz w:val="32"/>
            <w:szCs w:val="32"/>
            <w:shd w:val="clear" w:fill="FFFFFF"/>
            <w:lang w:val="en-US" w:eastAsia="zh-CN"/>
          </w:rPr>
          <w:delText>项目存在变更</w:delText>
        </w:r>
      </w:del>
      <w:del w:id="82" w:author="Administrator" w:date="2026-08-17T17:01:47Z">
        <w:r>
          <w:rPr>
            <w:rFonts w:hint="default" w:ascii="Times New Roman" w:hAnsi="Times New Roman" w:eastAsia="楷体_GB2312" w:cs="Times New Roman"/>
            <w:b w:val="0"/>
            <w:bCs w:val="0"/>
            <w:i w:val="0"/>
            <w:iCs w:val="0"/>
            <w:caps w:val="0"/>
            <w:color w:val="333333"/>
            <w:spacing w:val="0"/>
            <w:sz w:val="32"/>
            <w:szCs w:val="32"/>
            <w:shd w:val="clear" w:fill="FFFFFF"/>
          </w:rPr>
          <w:delText>的试点企业</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83" w:author="Administrator" w:date="2026-08-17T17:01:47Z"/>
          <w:rFonts w:hint="default" w:ascii="Times New Roman" w:hAnsi="Times New Roman" w:eastAsia="仿宋_GB2312" w:cs="Times New Roman"/>
          <w:b w:val="0"/>
          <w:bCs w:val="0"/>
          <w:i w:val="0"/>
          <w:iCs w:val="0"/>
          <w:caps w:val="0"/>
          <w:color w:val="333333"/>
          <w:spacing w:val="0"/>
          <w:sz w:val="32"/>
          <w:szCs w:val="32"/>
          <w:shd w:val="clear" w:fill="FFFFFF"/>
          <w:lang w:eastAsia="zh-CN"/>
        </w:rPr>
      </w:pPr>
      <w:del w:id="84"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完成合同备案的试点企业，变更合同改造项目、金额等内容，补充</w:delText>
        </w:r>
      </w:del>
      <w:del w:id="85"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上传补充协议等相关材料。</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86" w:author="Administrator" w:date="2026-08-17T17:01:47Z"/>
          <w:rFonts w:hint="default" w:ascii="Times New Roman" w:hAnsi="Times New Roman" w:eastAsia="楷体_GB2312" w:cs="Times New Roman"/>
          <w:b w:val="0"/>
          <w:bCs w:val="0"/>
          <w:i w:val="0"/>
          <w:iCs w:val="0"/>
          <w:caps w:val="0"/>
          <w:color w:val="333333"/>
          <w:spacing w:val="0"/>
          <w:sz w:val="32"/>
          <w:szCs w:val="32"/>
          <w:shd w:val="clear" w:fill="FFFFFF"/>
        </w:rPr>
      </w:pPr>
      <w:del w:id="87" w:author="Administrator" w:date="2026-08-17T17:01:47Z">
        <w:r>
          <w:rPr>
            <w:rFonts w:hint="default" w:ascii="Times New Roman" w:hAnsi="Times New Roman" w:eastAsia="楷体_GB2312" w:cs="Times New Roman"/>
            <w:b w:val="0"/>
            <w:bCs w:val="0"/>
            <w:i w:val="0"/>
            <w:iCs w:val="0"/>
            <w:caps w:val="0"/>
            <w:color w:val="333333"/>
            <w:spacing w:val="0"/>
            <w:sz w:val="32"/>
            <w:szCs w:val="32"/>
            <w:shd w:val="clear" w:fill="FFFFFF"/>
          </w:rPr>
          <w:delText>（</w:delText>
        </w:r>
      </w:del>
      <w:del w:id="88" w:author="Administrator" w:date="2026-08-17T17:01:47Z">
        <w:r>
          <w:rPr>
            <w:rFonts w:hint="default" w:ascii="Times New Roman" w:hAnsi="Times New Roman" w:eastAsia="楷体_GB2312" w:cs="Times New Roman"/>
            <w:b w:val="0"/>
            <w:bCs w:val="0"/>
            <w:i w:val="0"/>
            <w:iCs w:val="0"/>
            <w:caps w:val="0"/>
            <w:color w:val="333333"/>
            <w:spacing w:val="0"/>
            <w:sz w:val="32"/>
            <w:szCs w:val="32"/>
            <w:shd w:val="clear" w:fill="FFFFFF"/>
            <w:lang w:val="en-US" w:eastAsia="zh-CN"/>
          </w:rPr>
          <w:delText>四</w:delText>
        </w:r>
      </w:del>
      <w:del w:id="89" w:author="Administrator" w:date="2026-08-17T17:01:47Z">
        <w:r>
          <w:rPr>
            <w:rFonts w:hint="default" w:ascii="Times New Roman" w:hAnsi="Times New Roman" w:eastAsia="楷体_GB2312" w:cs="Times New Roman"/>
            <w:b w:val="0"/>
            <w:bCs w:val="0"/>
            <w:i w:val="0"/>
            <w:iCs w:val="0"/>
            <w:caps w:val="0"/>
            <w:color w:val="333333"/>
            <w:spacing w:val="0"/>
            <w:sz w:val="32"/>
            <w:szCs w:val="32"/>
            <w:shd w:val="clear" w:fill="FFFFFF"/>
          </w:rPr>
          <w:delText>）申报材料</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90" w:author="Administrator" w:date="2026-08-17T17:01:47Z"/>
          <w:rFonts w:hint="default" w:ascii="Times New Roman" w:hAnsi="Times New Roman" w:eastAsia="仿宋_GB2312" w:cs="Times New Roman"/>
          <w:b w:val="0"/>
          <w:bCs w:val="0"/>
          <w:i w:val="0"/>
          <w:iCs w:val="0"/>
          <w:caps w:val="0"/>
          <w:color w:val="333333"/>
          <w:spacing w:val="0"/>
          <w:sz w:val="32"/>
          <w:szCs w:val="32"/>
          <w:shd w:val="clear" w:fill="FFFFFF"/>
        </w:rPr>
      </w:pPr>
      <w:del w:id="91"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1.泉州市中小企业数字化转型试点城市试点企业申报表（WORD及盖章版PDF）（详见附件1）；</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92" w:author="Administrator" w:date="2026-08-17T17:01:47Z"/>
          <w:rFonts w:hint="default" w:ascii="Times New Roman" w:hAnsi="Times New Roman" w:eastAsia="仿宋_GB2312" w:cs="Times New Roman"/>
          <w:b w:val="0"/>
          <w:bCs w:val="0"/>
          <w:i w:val="0"/>
          <w:iCs w:val="0"/>
          <w:caps w:val="0"/>
          <w:color w:val="333333"/>
          <w:spacing w:val="0"/>
          <w:sz w:val="32"/>
          <w:szCs w:val="32"/>
          <w:shd w:val="clear" w:fill="FFFFFF"/>
          <w:lang w:eastAsia="zh-CN"/>
        </w:rPr>
      </w:pPr>
      <w:del w:id="93"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2.无失信被执行人员、无涉黑涉恶承诺书（详见附件2）</w:delText>
        </w:r>
      </w:del>
      <w:del w:id="94"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95" w:author="Administrator" w:date="2026-08-17T17:01:47Z"/>
          <w:rFonts w:hint="default" w:ascii="Times New Roman" w:hAnsi="Times New Roman" w:eastAsia="仿宋_GB2312" w:cs="Times New Roman"/>
          <w:b w:val="0"/>
          <w:bCs w:val="0"/>
          <w:i w:val="0"/>
          <w:iCs w:val="0"/>
          <w:caps w:val="0"/>
          <w:color w:val="333333"/>
          <w:spacing w:val="0"/>
          <w:sz w:val="32"/>
          <w:szCs w:val="32"/>
          <w:shd w:val="clear" w:fill="FFFFFF"/>
          <w:lang w:eastAsia="zh-CN"/>
        </w:rPr>
      </w:pPr>
      <w:del w:id="96"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3.承诺</w:delText>
        </w:r>
      </w:del>
      <w:del w:id="97"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val="en-US"/>
          </w:rPr>
          <w:delText>书</w:delText>
        </w:r>
      </w:del>
      <w:ins w:id="98" w:author="洪传冬" w:date="2026-08-17T11:09:09Z">
        <w:del w:id="99" w:author="Administrator" w:date="2026-08-17T17:01:47Z">
          <w:r>
            <w:rPr>
              <w:rFonts w:hint="eastAsia" w:ascii="Times New Roman" w:hAnsi="Times New Roman" w:eastAsia="仿宋_GB2312" w:cs="Times New Roman"/>
              <w:b w:val="0"/>
              <w:bCs w:val="0"/>
              <w:i w:val="0"/>
              <w:iCs w:val="0"/>
              <w:caps w:val="0"/>
              <w:color w:val="333333"/>
              <w:spacing w:val="0"/>
              <w:sz w:val="32"/>
              <w:szCs w:val="32"/>
              <w:shd w:val="clear" w:fill="FFFFFF"/>
              <w:lang w:eastAsia="zh-CN"/>
            </w:rPr>
            <w:delText>承诺</w:delText>
          </w:r>
        </w:del>
      </w:ins>
      <w:ins w:id="100" w:author="洪传冬" w:date="2026-08-17T11:09:10Z">
        <w:del w:id="101" w:author="Administrator" w:date="2026-08-17T17:01:47Z">
          <w:r>
            <w:rPr>
              <w:rFonts w:hint="eastAsia" w:ascii="Times New Roman" w:hAnsi="Times New Roman" w:eastAsia="仿宋_GB2312" w:cs="Times New Roman"/>
              <w:b w:val="0"/>
              <w:bCs w:val="0"/>
              <w:i w:val="0"/>
              <w:iCs w:val="0"/>
              <w:caps w:val="0"/>
              <w:color w:val="333333"/>
              <w:spacing w:val="0"/>
              <w:sz w:val="32"/>
              <w:szCs w:val="32"/>
              <w:shd w:val="clear" w:fill="FFFFFF"/>
              <w:lang w:eastAsia="zh-CN"/>
            </w:rPr>
            <w:delText>函</w:delText>
          </w:r>
        </w:del>
      </w:ins>
      <w:del w:id="102"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（详见附件3）</w:delText>
        </w:r>
      </w:del>
      <w:del w:id="103"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04" w:author="Administrator" w:date="2026-08-17T17:01:47Z"/>
          <w:rFonts w:hint="default" w:ascii="Times New Roman" w:hAnsi="Times New Roman" w:eastAsia="仿宋_GB2312" w:cs="Times New Roman"/>
          <w:b w:val="0"/>
          <w:bCs w:val="0"/>
          <w:i w:val="0"/>
          <w:iCs w:val="0"/>
          <w:caps w:val="0"/>
          <w:color w:val="333333"/>
          <w:spacing w:val="0"/>
          <w:sz w:val="32"/>
          <w:szCs w:val="32"/>
          <w:shd w:val="clear" w:fill="FFFFFF"/>
          <w:lang w:val="en-US" w:eastAsia="zh-CN"/>
        </w:rPr>
      </w:pPr>
      <w:del w:id="105"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4.试点企业推荐汇总表</w:delText>
        </w:r>
      </w:del>
      <w:del w:id="106"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（详见附件</w:delText>
        </w:r>
      </w:del>
      <w:del w:id="107"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4</w:delText>
        </w:r>
      </w:del>
      <w:del w:id="108"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w:delText>
        </w:r>
      </w:del>
      <w:del w:id="109"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10" w:author="Administrator" w:date="2026-08-17T17:01:47Z"/>
          <w:rFonts w:hint="default" w:ascii="Times New Roman" w:hAnsi="Times New Roman" w:eastAsia="楷体_GB2312" w:cs="Times New Roman"/>
          <w:b w:val="0"/>
          <w:bCs w:val="0"/>
          <w:i w:val="0"/>
          <w:iCs w:val="0"/>
          <w:caps w:val="0"/>
          <w:color w:val="333333"/>
          <w:spacing w:val="0"/>
          <w:sz w:val="32"/>
          <w:szCs w:val="32"/>
          <w:shd w:val="clear" w:fill="FFFFFF"/>
        </w:rPr>
      </w:pPr>
      <w:del w:id="111" w:author="Administrator" w:date="2026-08-17T17:01:47Z">
        <w:r>
          <w:rPr>
            <w:rFonts w:hint="default" w:ascii="Times New Roman" w:hAnsi="Times New Roman" w:eastAsia="楷体_GB2312" w:cs="Times New Roman"/>
            <w:b w:val="0"/>
            <w:bCs w:val="0"/>
            <w:i w:val="0"/>
            <w:iCs w:val="0"/>
            <w:caps w:val="0"/>
            <w:color w:val="333333"/>
            <w:spacing w:val="0"/>
            <w:sz w:val="32"/>
            <w:szCs w:val="32"/>
            <w:shd w:val="clear" w:fill="FFFFFF"/>
          </w:rPr>
          <w:delText>（</w:delText>
        </w:r>
      </w:del>
      <w:del w:id="112" w:author="Administrator" w:date="2026-08-17T17:01:47Z">
        <w:r>
          <w:rPr>
            <w:rFonts w:hint="default" w:ascii="Times New Roman" w:hAnsi="Times New Roman" w:eastAsia="楷体_GB2312" w:cs="Times New Roman"/>
            <w:b w:val="0"/>
            <w:bCs w:val="0"/>
            <w:i w:val="0"/>
            <w:iCs w:val="0"/>
            <w:caps w:val="0"/>
            <w:color w:val="333333"/>
            <w:spacing w:val="0"/>
            <w:sz w:val="32"/>
            <w:szCs w:val="32"/>
            <w:shd w:val="clear" w:fill="FFFFFF"/>
            <w:lang w:eastAsia="zh-CN"/>
          </w:rPr>
          <w:delText>五</w:delText>
        </w:r>
      </w:del>
      <w:del w:id="113" w:author="Administrator" w:date="2026-08-17T17:01:47Z">
        <w:r>
          <w:rPr>
            <w:rFonts w:hint="default" w:ascii="Times New Roman" w:hAnsi="Times New Roman" w:eastAsia="楷体_GB2312" w:cs="Times New Roman"/>
            <w:b w:val="0"/>
            <w:bCs w:val="0"/>
            <w:i w:val="0"/>
            <w:iCs w:val="0"/>
            <w:caps w:val="0"/>
            <w:color w:val="333333"/>
            <w:spacing w:val="0"/>
            <w:sz w:val="32"/>
            <w:szCs w:val="32"/>
            <w:shd w:val="clear" w:fill="FFFFFF"/>
          </w:rPr>
          <w:delText>）补助标准</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14" w:author="Administrator" w:date="2026-08-17T17:01:47Z"/>
          <w:rFonts w:hint="default" w:ascii="Times New Roman" w:hAnsi="Times New Roman" w:eastAsia="仿宋_GB2312" w:cs="Times New Roman"/>
          <w:b w:val="0"/>
          <w:bCs w:val="0"/>
          <w:i w:val="0"/>
          <w:iCs w:val="0"/>
          <w:caps w:val="0"/>
          <w:color w:val="333333"/>
          <w:spacing w:val="0"/>
          <w:sz w:val="32"/>
          <w:szCs w:val="32"/>
          <w:shd w:val="clear" w:fill="FFFFFF"/>
        </w:rPr>
      </w:pPr>
      <w:del w:id="115"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对试点企业采购数字化改造相关的软件、云服务和网关、路由等必要的数据采集传输设备，按照企业数字化改造投入（不含税）的50%进行补助，改造后数字化水平达到二级、三级、四级的，每家补助最高不超过20万元、30万元、50万元。</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16" w:author="Administrator" w:date="2026-08-17T17:01:47Z"/>
          <w:rFonts w:hint="default" w:ascii="Times New Roman" w:hAnsi="Times New Roman" w:eastAsia="黑体" w:cs="Times New Roman"/>
          <w:b w:val="0"/>
          <w:bCs w:val="0"/>
          <w:i w:val="0"/>
          <w:iCs w:val="0"/>
          <w:caps w:val="0"/>
          <w:color w:val="333333"/>
          <w:spacing w:val="0"/>
          <w:sz w:val="32"/>
          <w:szCs w:val="32"/>
          <w:shd w:val="clear" w:fill="FFFFFF"/>
        </w:rPr>
      </w:pPr>
      <w:del w:id="117" w:author="Administrator" w:date="2026-08-17T17:01:47Z">
        <w:r>
          <w:rPr>
            <w:rFonts w:hint="default" w:ascii="Times New Roman" w:hAnsi="Times New Roman" w:eastAsia="黑体" w:cs="Times New Roman"/>
            <w:b w:val="0"/>
            <w:bCs w:val="0"/>
            <w:i w:val="0"/>
            <w:iCs w:val="0"/>
            <w:caps w:val="0"/>
            <w:color w:val="333333"/>
            <w:spacing w:val="0"/>
            <w:sz w:val="32"/>
            <w:szCs w:val="32"/>
            <w:shd w:val="clear" w:fill="FFFFFF"/>
            <w:lang w:val="en-US" w:eastAsia="zh-CN"/>
          </w:rPr>
          <w:delText>二</w:delText>
        </w:r>
      </w:del>
      <w:del w:id="118" w:author="Administrator" w:date="2026-08-17T17:01:47Z">
        <w:r>
          <w:rPr>
            <w:rFonts w:hint="default" w:ascii="Times New Roman" w:hAnsi="Times New Roman" w:eastAsia="黑体" w:cs="Times New Roman"/>
            <w:b w:val="0"/>
            <w:bCs w:val="0"/>
            <w:i w:val="0"/>
            <w:iCs w:val="0"/>
            <w:caps w:val="0"/>
            <w:color w:val="333333"/>
            <w:spacing w:val="0"/>
            <w:sz w:val="32"/>
            <w:szCs w:val="32"/>
            <w:shd w:val="clear" w:fill="FFFFFF"/>
          </w:rPr>
          <w:delText>、申报流程</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19" w:author="Administrator" w:date="2026-08-17T17:01:47Z"/>
          <w:rFonts w:hint="default" w:ascii="Times New Roman" w:hAnsi="Times New Roman" w:eastAsia="仿宋_GB2312" w:cs="Times New Roman"/>
          <w:b w:val="0"/>
          <w:bCs w:val="0"/>
          <w:i w:val="0"/>
          <w:iCs w:val="0"/>
          <w:caps w:val="0"/>
          <w:color w:val="333333"/>
          <w:spacing w:val="0"/>
          <w:sz w:val="32"/>
          <w:szCs w:val="32"/>
          <w:shd w:val="clear" w:fill="FFFFFF"/>
        </w:rPr>
      </w:pPr>
      <w:del w:id="120"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采取网上</w:delText>
        </w:r>
      </w:del>
      <w:del w:id="121"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填报</w:delText>
        </w:r>
      </w:del>
      <w:del w:id="122"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方式。项目</w:delText>
        </w:r>
      </w:del>
      <w:del w:id="123"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填报</w:delText>
        </w:r>
      </w:del>
      <w:del w:id="124"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单位从“泉州市惠企政策线上直达兑现平台”（https://bmhqpt.qzdsj.net/policyPc/）进行注册、填报、提交，相关流程详见平台网站的“申报指南”。请各县（市、区）工信主管部门及时登录平台后台管理系统，配置好平台系统相关人员信息，及时组织企业</w:delText>
        </w:r>
      </w:del>
      <w:del w:id="125"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填报</w:delText>
        </w:r>
      </w:del>
      <w:del w:id="126"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，在政策文件规定时限内完成企业</w:delText>
        </w:r>
      </w:del>
      <w:del w:id="127"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填报</w:delText>
        </w:r>
      </w:del>
      <w:del w:id="128"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信息受理审核工作。</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29" w:author="Administrator" w:date="2026-08-17T17:01:47Z"/>
          <w:rFonts w:hint="default" w:ascii="Times New Roman" w:hAnsi="Times New Roman" w:eastAsia="黑体" w:cs="Times New Roman"/>
          <w:b w:val="0"/>
          <w:bCs w:val="0"/>
          <w:i w:val="0"/>
          <w:iCs w:val="0"/>
          <w:caps w:val="0"/>
          <w:color w:val="333333"/>
          <w:spacing w:val="0"/>
          <w:sz w:val="32"/>
          <w:szCs w:val="32"/>
          <w:shd w:val="clear" w:fill="FFFFFF"/>
        </w:rPr>
      </w:pPr>
      <w:del w:id="130" w:author="Administrator" w:date="2026-08-17T17:01:47Z">
        <w:r>
          <w:rPr>
            <w:rFonts w:hint="default" w:ascii="Times New Roman" w:hAnsi="Times New Roman" w:eastAsia="黑体" w:cs="Times New Roman"/>
            <w:b w:val="0"/>
            <w:bCs w:val="0"/>
            <w:i w:val="0"/>
            <w:iCs w:val="0"/>
            <w:caps w:val="0"/>
            <w:color w:val="333333"/>
            <w:spacing w:val="0"/>
            <w:sz w:val="32"/>
            <w:szCs w:val="32"/>
            <w:shd w:val="clear" w:fill="FFFFFF"/>
            <w:lang w:val="en-US" w:eastAsia="zh-CN"/>
          </w:rPr>
          <w:delText>三</w:delText>
        </w:r>
      </w:del>
      <w:del w:id="131" w:author="Administrator" w:date="2026-08-17T17:01:47Z">
        <w:r>
          <w:rPr>
            <w:rFonts w:hint="default" w:ascii="Times New Roman" w:hAnsi="Times New Roman" w:eastAsia="黑体" w:cs="Times New Roman"/>
            <w:b w:val="0"/>
            <w:bCs w:val="0"/>
            <w:i w:val="0"/>
            <w:iCs w:val="0"/>
            <w:caps w:val="0"/>
            <w:color w:val="333333"/>
            <w:spacing w:val="0"/>
            <w:sz w:val="32"/>
            <w:szCs w:val="32"/>
            <w:shd w:val="clear" w:fill="FFFFFF"/>
          </w:rPr>
          <w:delText>、申报时间</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32" w:author="Administrator" w:date="2026-08-17T17:01:47Z"/>
          <w:rFonts w:hint="default" w:ascii="Times New Roman" w:hAnsi="Times New Roman" w:eastAsia="仿宋_GB2312" w:cs="Times New Roman"/>
          <w:b w:val="0"/>
          <w:bCs w:val="0"/>
          <w:i w:val="0"/>
          <w:iCs w:val="0"/>
          <w:caps w:val="0"/>
          <w:color w:val="333333"/>
          <w:spacing w:val="0"/>
          <w:sz w:val="32"/>
          <w:szCs w:val="32"/>
          <w:shd w:val="clear" w:fill="FFFFFF"/>
        </w:rPr>
      </w:pPr>
      <w:del w:id="133"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填报</w:delText>
        </w:r>
      </w:del>
      <w:del w:id="134"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工作网络申报截止时间为202</w:delText>
        </w:r>
      </w:del>
      <w:del w:id="135"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6</w:delText>
        </w:r>
      </w:del>
      <w:del w:id="136"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年</w:delText>
        </w:r>
      </w:del>
      <w:del w:id="137"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8</w:delText>
        </w:r>
      </w:del>
      <w:del w:id="138"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月</w:delText>
        </w:r>
      </w:del>
      <w:del w:id="139"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XX</w:delText>
        </w:r>
      </w:del>
      <w:ins w:id="140" w:author="Mr.G" w:date="2026-08-17T10:49:42Z">
        <w:del w:id="141" w:author="Administrator" w:date="2026-08-17T17:01:47Z">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delText>3</w:delText>
          </w:r>
        </w:del>
      </w:ins>
      <w:ins w:id="142" w:author="Mr.G" w:date="2026-08-17T10:49:43Z">
        <w:del w:id="143" w:author="Administrator" w:date="2026-08-17T17:01:47Z">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delText>1</w:delText>
          </w:r>
        </w:del>
      </w:ins>
      <w:del w:id="144"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日（星期</w:delText>
        </w:r>
      </w:del>
      <w:del w:id="145"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X</w:delText>
        </w:r>
      </w:del>
      <w:ins w:id="146" w:author="Mr.G" w:date="2026-08-17T10:49:51Z">
        <w:del w:id="147"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Change w:id="148" w:author="Mr.G" w:date="2026-08-17T10:49:57Z">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rPrChange>
            </w:rPr>
            <w:delText>一</w:delText>
          </w:r>
        </w:del>
      </w:ins>
      <w:del w:id="151"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），逾期系统自动关闭。</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52" w:author="Administrator" w:date="2026-08-17T17:01:47Z"/>
          <w:rFonts w:hint="default" w:ascii="Times New Roman" w:hAnsi="Times New Roman" w:eastAsia="黑体" w:cs="Times New Roman"/>
          <w:b w:val="0"/>
          <w:bCs w:val="0"/>
          <w:i w:val="0"/>
          <w:iCs w:val="0"/>
          <w:caps w:val="0"/>
          <w:color w:val="333333"/>
          <w:spacing w:val="0"/>
          <w:sz w:val="32"/>
          <w:szCs w:val="32"/>
          <w:shd w:val="clear" w:fill="FFFFFF"/>
        </w:rPr>
      </w:pPr>
      <w:del w:id="153" w:author="Administrator" w:date="2026-08-17T17:01:47Z">
        <w:r>
          <w:rPr>
            <w:rFonts w:hint="default" w:ascii="Times New Roman" w:hAnsi="Times New Roman" w:eastAsia="黑体" w:cs="Times New Roman"/>
            <w:b w:val="0"/>
            <w:bCs w:val="0"/>
            <w:i w:val="0"/>
            <w:iCs w:val="0"/>
            <w:caps w:val="0"/>
            <w:color w:val="333333"/>
            <w:spacing w:val="0"/>
            <w:sz w:val="32"/>
            <w:szCs w:val="32"/>
            <w:shd w:val="clear" w:fill="FFFFFF"/>
            <w:lang w:val="en-US" w:eastAsia="zh-CN"/>
          </w:rPr>
          <w:delText>四</w:delText>
        </w:r>
      </w:del>
      <w:del w:id="154" w:author="Administrator" w:date="2026-08-17T17:01:47Z">
        <w:r>
          <w:rPr>
            <w:rFonts w:hint="default" w:ascii="Times New Roman" w:hAnsi="Times New Roman" w:eastAsia="黑体" w:cs="Times New Roman"/>
            <w:b w:val="0"/>
            <w:bCs w:val="0"/>
            <w:i w:val="0"/>
            <w:iCs w:val="0"/>
            <w:caps w:val="0"/>
            <w:color w:val="333333"/>
            <w:spacing w:val="0"/>
            <w:sz w:val="32"/>
            <w:szCs w:val="32"/>
            <w:shd w:val="clear" w:fill="FFFFFF"/>
          </w:rPr>
          <w:delText>、其他事项</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55" w:author="Administrator" w:date="2026-08-17T17:01:47Z"/>
          <w:rFonts w:hint="default" w:ascii="Times New Roman" w:hAnsi="Times New Roman" w:eastAsia="仿宋_GB2312" w:cs="Times New Roman"/>
          <w:b w:val="0"/>
          <w:bCs w:val="0"/>
          <w:i w:val="0"/>
          <w:iCs w:val="0"/>
          <w:caps w:val="0"/>
          <w:color w:val="333333"/>
          <w:spacing w:val="0"/>
          <w:sz w:val="32"/>
          <w:szCs w:val="32"/>
          <w:shd w:val="clear" w:fill="FFFFFF"/>
        </w:rPr>
      </w:pPr>
      <w:del w:id="156"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一）根据《财政部工业和信息化部关于开展中小企业数字化转型城市试点工作的通知》（财建〔2023〕117号）文件精神，已获得中央财政中小企业发展专项资金支持的专精特新“小巨人”企业、已纳入《工业和信息化部办公厅财政部办公厅关于开展财政支持中小企业数字化转型试点工作的通知》（工信厅联企业〔2022〕22号）中改造试点的中小企业，申报试点企业时，不享受中央财政资金补贴。</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57" w:author="Administrator" w:date="2026-08-17T17:01:47Z"/>
          <w:rFonts w:hint="default" w:ascii="Times New Roman" w:hAnsi="Times New Roman" w:eastAsia="仿宋_GB2312" w:cs="Times New Roman"/>
          <w:b w:val="0"/>
          <w:bCs w:val="0"/>
          <w:i w:val="0"/>
          <w:iCs w:val="0"/>
          <w:caps w:val="0"/>
          <w:color w:val="333333"/>
          <w:spacing w:val="0"/>
          <w:sz w:val="32"/>
          <w:szCs w:val="32"/>
          <w:shd w:val="clear" w:fill="FFFFFF"/>
        </w:rPr>
      </w:pPr>
      <w:del w:id="158" w:author="Administrator" w:date="2026-08-17T17:01:47Z">
        <w:r>
          <w:rPr>
            <w:rFonts w:hint="eastAsia" w:ascii="Times New Roman" w:hAnsi="Times New Roman" w:eastAsia="仿宋_GB2312" w:cs="Times New Roman"/>
            <w:b w:val="0"/>
            <w:bCs w:val="0"/>
            <w:i w:val="0"/>
            <w:iCs w:val="0"/>
            <w:caps w:val="0"/>
            <w:color w:val="333333"/>
            <w:spacing w:val="0"/>
            <w:sz w:val="32"/>
            <w:szCs w:val="32"/>
            <w:shd w:val="clear" w:fill="FFFFFF"/>
            <w:lang w:eastAsia="zh-CN"/>
          </w:rPr>
          <w:delText>（</w:delText>
        </w:r>
      </w:del>
      <w:del w:id="159" w:author="Administrator" w:date="2026-08-17T17:01:47Z">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delText>二</w:delText>
        </w:r>
      </w:del>
      <w:del w:id="160" w:author="Administrator" w:date="2026-08-17T17:01:47Z">
        <w:r>
          <w:rPr>
            <w:rFonts w:hint="eastAsia" w:ascii="Times New Roman" w:hAnsi="Times New Roman" w:eastAsia="仿宋_GB2312" w:cs="Times New Roman"/>
            <w:b w:val="0"/>
            <w:bCs w:val="0"/>
            <w:i w:val="0"/>
            <w:iCs w:val="0"/>
            <w:caps w:val="0"/>
            <w:color w:val="333333"/>
            <w:spacing w:val="0"/>
            <w:sz w:val="32"/>
            <w:szCs w:val="32"/>
            <w:shd w:val="clear" w:fill="FFFFFF"/>
            <w:lang w:eastAsia="zh-CN"/>
          </w:rPr>
          <w:delText>）</w:delText>
        </w:r>
      </w:del>
      <w:del w:id="161"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根据《关于做好2025年中小企业数字化转型城市试点工作的通知》（财办建〔2025〕20号）文件精神，同一改造项目不得重复申请不同类别的中央财政资金。</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62" w:author="Administrator" w:date="2026-08-17T17:01:47Z"/>
          <w:rFonts w:hint="default" w:ascii="Times New Roman" w:hAnsi="Times New Roman" w:eastAsia="仿宋_GB2312" w:cs="Times New Roman"/>
          <w:b w:val="0"/>
          <w:bCs w:val="0"/>
          <w:i w:val="0"/>
          <w:iCs w:val="0"/>
          <w:caps w:val="0"/>
          <w:color w:val="333333"/>
          <w:spacing w:val="0"/>
          <w:sz w:val="32"/>
          <w:szCs w:val="32"/>
          <w:shd w:val="clear" w:fill="FFFFFF"/>
        </w:rPr>
      </w:pPr>
      <w:del w:id="163"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w:delText>
        </w:r>
      </w:del>
      <w:del w:id="164" w:author="Administrator" w:date="2026-08-17T17:01:47Z">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delText>三</w:delText>
        </w:r>
      </w:del>
      <w:del w:id="165"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根据《中共泉州市委办公室泉州市人民政府办公室印发&lt;关于加快推进失信被执行人信用监督、警示和惩戒机制建设的实施意见&gt;的通知》（泉委办发〔2017〕7号）等文件精神，企业（机构）及其法定代表人、实际控制人、董事、监事、高级管理人员被列入失信被执行人的，不予扶持。根据扫黑除恶专项斗争相关要求，严防财政资金流入涉黑涉恶企业</w:delText>
        </w:r>
      </w:del>
      <w:del w:id="166"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，对</w:delText>
        </w:r>
      </w:del>
      <w:del w:id="167"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涉黑涉恶的企业不予扶持。</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68" w:author="Administrator" w:date="2026-08-17T17:01:47Z"/>
          <w:rFonts w:hint="default" w:ascii="Times New Roman" w:hAnsi="Times New Roman" w:eastAsia="仿宋_GB2312" w:cs="Times New Roman"/>
          <w:b w:val="0"/>
          <w:bCs w:val="0"/>
          <w:i w:val="0"/>
          <w:iCs w:val="0"/>
          <w:caps w:val="0"/>
          <w:color w:val="333333"/>
          <w:spacing w:val="0"/>
          <w:sz w:val="32"/>
          <w:szCs w:val="32"/>
          <w:shd w:val="clear" w:fill="FFFFFF"/>
        </w:rPr>
      </w:pPr>
      <w:del w:id="169"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w:delText>
        </w:r>
      </w:del>
      <w:del w:id="170" w:author="Administrator" w:date="2026-08-17T17:01:47Z">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delText>四</w:delText>
        </w:r>
      </w:del>
      <w:del w:id="171"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）各县（市、区）工信、财政部门要建立健全监管制度，加强对项目和专项资金使用情况的跟踪、核查和监督，确保财政资金安全有效。对专项资金申报材料应认真核实，严格把关。</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72" w:author="Administrator" w:date="2026-08-17T17:01:47Z"/>
          <w:rFonts w:hint="default" w:ascii="Times New Roman" w:hAnsi="Times New Roman" w:eastAsia="仿宋_GB2312" w:cs="Times New Roman"/>
          <w:b w:val="0"/>
          <w:bCs w:val="0"/>
          <w:i w:val="0"/>
          <w:iCs w:val="0"/>
          <w:caps w:val="0"/>
          <w:color w:val="333333"/>
          <w:spacing w:val="0"/>
          <w:sz w:val="32"/>
          <w:szCs w:val="32"/>
          <w:shd w:val="clear" w:fill="FFFFFF"/>
        </w:rPr>
      </w:pPr>
      <w:del w:id="173"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w:delText>
        </w:r>
      </w:del>
      <w:del w:id="174" w:author="Administrator" w:date="2026-08-17T17:01:47Z">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delText>五</w:delText>
        </w:r>
      </w:del>
      <w:del w:id="175"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）专项资金必须专款专用，任何单位不得以任何理由、任何形式截留挪用。对违反规定的，依照国家有关规定进行处理。</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76" w:author="Administrator" w:date="2026-08-17T17:01:47Z"/>
          <w:rFonts w:hint="default" w:ascii="Times New Roman" w:hAnsi="Times New Roman" w:eastAsia="黑体" w:cs="Times New Roman"/>
          <w:b w:val="0"/>
          <w:bCs w:val="0"/>
          <w:i w:val="0"/>
          <w:iCs w:val="0"/>
          <w:caps w:val="0"/>
          <w:color w:val="333333"/>
          <w:spacing w:val="0"/>
          <w:sz w:val="32"/>
          <w:szCs w:val="32"/>
          <w:shd w:val="clear" w:fill="FFFFFF"/>
        </w:rPr>
      </w:pPr>
      <w:del w:id="177" w:author="Administrator" w:date="2026-08-17T17:01:47Z">
        <w:r>
          <w:rPr>
            <w:rFonts w:hint="default" w:ascii="Times New Roman" w:hAnsi="Times New Roman" w:eastAsia="黑体" w:cs="Times New Roman"/>
            <w:b w:val="0"/>
            <w:bCs w:val="0"/>
            <w:i w:val="0"/>
            <w:iCs w:val="0"/>
            <w:caps w:val="0"/>
            <w:color w:val="333333"/>
            <w:spacing w:val="0"/>
            <w:sz w:val="32"/>
            <w:szCs w:val="32"/>
            <w:shd w:val="clear" w:fill="FFFFFF"/>
            <w:lang w:val="en-US" w:eastAsia="zh-CN"/>
          </w:rPr>
          <w:delText>五</w:delText>
        </w:r>
      </w:del>
      <w:del w:id="178" w:author="Administrator" w:date="2026-08-17T17:01:47Z">
        <w:r>
          <w:rPr>
            <w:rFonts w:hint="default" w:ascii="Times New Roman" w:hAnsi="Times New Roman" w:eastAsia="黑体" w:cs="Times New Roman"/>
            <w:b w:val="0"/>
            <w:bCs w:val="0"/>
            <w:i w:val="0"/>
            <w:iCs w:val="0"/>
            <w:caps w:val="0"/>
            <w:color w:val="333333"/>
            <w:spacing w:val="0"/>
            <w:sz w:val="32"/>
            <w:szCs w:val="32"/>
            <w:shd w:val="clear" w:fill="FFFFFF"/>
          </w:rPr>
          <w:delText>、申报业务咨询</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79" w:author="Administrator" w:date="2026-08-17T17:01:47Z"/>
          <w:rFonts w:hint="default" w:ascii="Times New Roman" w:hAnsi="Times New Roman" w:eastAsia="仿宋_GB2312" w:cs="Times New Roman"/>
          <w:b w:val="0"/>
          <w:bCs w:val="0"/>
          <w:i w:val="0"/>
          <w:iCs w:val="0"/>
          <w:caps w:val="0"/>
          <w:color w:val="333333"/>
          <w:spacing w:val="0"/>
          <w:sz w:val="32"/>
          <w:szCs w:val="32"/>
          <w:shd w:val="clear" w:fill="FFFFFF"/>
        </w:rPr>
      </w:pPr>
      <w:del w:id="180"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市工信局软件业</w:delText>
        </w:r>
      </w:del>
      <w:del w:id="181"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与信息化推进科</w:delText>
        </w:r>
      </w:del>
      <w:del w:id="182"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w:delText>
        </w:r>
      </w:del>
      <w:del w:id="183"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0595-28383879</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84" w:author="Administrator" w:date="2026-08-17T17:01:47Z"/>
          <w:rFonts w:hint="default" w:ascii="Times New Roman" w:hAnsi="Times New Roman" w:eastAsia="仿宋_GB2312" w:cs="Times New Roman"/>
          <w:b w:val="0"/>
          <w:bCs w:val="0"/>
          <w:i w:val="0"/>
          <w:iCs w:val="0"/>
          <w:caps w:val="0"/>
          <w:color w:val="333333"/>
          <w:spacing w:val="0"/>
          <w:sz w:val="32"/>
          <w:szCs w:val="32"/>
          <w:shd w:val="clear" w:fill="FFFFFF"/>
        </w:rPr>
      </w:pPr>
      <w:del w:id="185"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市财政局企业科</w:delText>
        </w:r>
      </w:del>
      <w:del w:id="186"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w:delText>
        </w:r>
      </w:del>
      <w:del w:id="187"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0595-</w:delText>
        </w:r>
      </w:del>
      <w:del w:id="188" w:author="Administrator" w:date="2026-08-17T17:01:47Z">
        <w:r>
          <w:rPr>
            <w:rFonts w:hint="default" w:ascii="Times New Roman" w:hAnsi="Times New Roman" w:eastAsia="仿宋_GB2312" w:cs="Times New Roman"/>
            <w:kern w:val="2"/>
            <w:sz w:val="32"/>
            <w:szCs w:val="32"/>
            <w:lang w:val="en-US" w:eastAsia="zh-CN" w:bidi="ar-SA"/>
          </w:rPr>
          <w:delText>2806</w:delText>
        </w:r>
      </w:del>
      <w:del w:id="189" w:author="Administrator" w:date="2026-08-17T17:01:47Z">
        <w:r>
          <w:rPr>
            <w:rFonts w:hint="eastAsia" w:ascii="Times New Roman" w:hAnsi="Times New Roman" w:eastAsia="仿宋_GB2312" w:cs="Times New Roman"/>
            <w:kern w:val="2"/>
            <w:sz w:val="32"/>
            <w:szCs w:val="32"/>
            <w:lang w:val="en-US" w:eastAsia="zh-CN" w:bidi="ar-SA"/>
          </w:rPr>
          <w:delText>6933</w:delText>
        </w:r>
      </w:del>
    </w:p>
    <w:p>
      <w:pPr>
        <w:keepNext w:val="0"/>
        <w:keepLines w:val="0"/>
        <w:pageBreakBefore w:val="0"/>
        <w:widowControl w:val="0"/>
        <w:kinsoku/>
        <w:wordWrap/>
        <w:overflowPunct/>
        <w:topLinePunct w:val="0"/>
        <w:autoSpaceDE/>
        <w:autoSpaceDN/>
        <w:bidi w:val="0"/>
        <w:adjustRightInd/>
        <w:snapToGrid/>
        <w:spacing w:line="556" w:lineRule="exact"/>
        <w:ind w:left="1918" w:leftChars="304" w:hanging="1280" w:hangingChars="400"/>
        <w:jc w:val="both"/>
        <w:textAlignment w:val="auto"/>
        <w:rPr>
          <w:del w:id="190" w:author="Administrator" w:date="2026-08-17T17:01:47Z"/>
          <w:rFonts w:hint="default" w:ascii="Times New Roman" w:hAnsi="Times New Roman" w:eastAsia="仿宋_GB2312" w:cs="Times New Roman"/>
          <w:b w:val="0"/>
          <w:bCs w:val="0"/>
          <w:i w:val="0"/>
          <w:iCs w:val="0"/>
          <w:caps w:val="0"/>
          <w:color w:val="333333"/>
          <w:spacing w:val="0"/>
          <w:sz w:val="32"/>
          <w:szCs w:val="32"/>
          <w:shd w:val="clear" w:fill="FFFFFF"/>
        </w:rPr>
      </w:pPr>
    </w:p>
    <w:p>
      <w:pPr>
        <w:keepNext w:val="0"/>
        <w:keepLines w:val="0"/>
        <w:pageBreakBefore w:val="0"/>
        <w:widowControl w:val="0"/>
        <w:kinsoku/>
        <w:wordWrap/>
        <w:overflowPunct/>
        <w:topLinePunct w:val="0"/>
        <w:autoSpaceDE/>
        <w:autoSpaceDN/>
        <w:bidi w:val="0"/>
        <w:adjustRightInd/>
        <w:snapToGrid/>
        <w:spacing w:line="556" w:lineRule="exact"/>
        <w:ind w:left="1918" w:leftChars="304" w:hanging="1280" w:hangingChars="400"/>
        <w:jc w:val="both"/>
        <w:textAlignment w:val="auto"/>
        <w:rPr>
          <w:del w:id="191" w:author="Administrator" w:date="2026-08-17T17:01:47Z"/>
          <w:rFonts w:hint="default" w:ascii="Times New Roman" w:hAnsi="Times New Roman" w:eastAsia="仿宋_GB2312" w:cs="Times New Roman"/>
          <w:b w:val="0"/>
          <w:bCs w:val="0"/>
          <w:i w:val="0"/>
          <w:iCs w:val="0"/>
          <w:caps w:val="0"/>
          <w:color w:val="333333"/>
          <w:spacing w:val="0"/>
          <w:sz w:val="32"/>
          <w:szCs w:val="32"/>
          <w:shd w:val="clear" w:fill="FFFFFF"/>
        </w:rPr>
      </w:pPr>
      <w:del w:id="192"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附件：1.</w:delText>
        </w:r>
      </w:del>
      <w:del w:id="193" w:author="Administrator" w:date="2026-08-17T17:01:47Z">
        <w:r>
          <w:rPr>
            <w:rFonts w:hint="default" w:ascii="Times New Roman" w:hAnsi="Times New Roman" w:eastAsia="仿宋_GB2312" w:cs="Times New Roman"/>
            <w:b w:val="0"/>
            <w:bCs w:val="0"/>
            <w:i w:val="0"/>
            <w:iCs w:val="0"/>
            <w:caps w:val="0"/>
            <w:color w:val="333333"/>
            <w:spacing w:val="-17"/>
            <w:sz w:val="32"/>
            <w:szCs w:val="32"/>
            <w:shd w:val="clear" w:fill="FFFFFF"/>
          </w:rPr>
          <w:delText>泉州市中小企业数字化转型试点城市试点企业申报表</w:delText>
        </w:r>
      </w:del>
    </w:p>
    <w:p>
      <w:pPr>
        <w:keepNext w:val="0"/>
        <w:keepLines w:val="0"/>
        <w:pageBreakBefore w:val="0"/>
        <w:widowControl w:val="0"/>
        <w:kinsoku/>
        <w:wordWrap/>
        <w:overflowPunct/>
        <w:topLinePunct w:val="0"/>
        <w:autoSpaceDE/>
        <w:autoSpaceDN/>
        <w:bidi w:val="0"/>
        <w:adjustRightInd/>
        <w:snapToGrid/>
        <w:spacing w:line="556" w:lineRule="exact"/>
        <w:ind w:firstLine="1600" w:firstLineChars="500"/>
        <w:jc w:val="both"/>
        <w:textAlignment w:val="auto"/>
        <w:rPr>
          <w:del w:id="194" w:author="Administrator" w:date="2026-08-17T17:01:47Z"/>
          <w:rFonts w:hint="default" w:ascii="Times New Roman" w:hAnsi="Times New Roman" w:eastAsia="仿宋_GB2312" w:cs="Times New Roman"/>
          <w:b w:val="0"/>
          <w:bCs w:val="0"/>
          <w:i w:val="0"/>
          <w:iCs w:val="0"/>
          <w:caps w:val="0"/>
          <w:color w:val="333333"/>
          <w:spacing w:val="0"/>
          <w:sz w:val="32"/>
          <w:szCs w:val="32"/>
          <w:shd w:val="clear" w:fill="FFFFFF"/>
        </w:rPr>
      </w:pPr>
      <w:del w:id="195"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2.无失信被执行人员、无涉黑涉恶承诺书</w:delText>
        </w:r>
      </w:del>
    </w:p>
    <w:p>
      <w:pPr>
        <w:keepNext w:val="0"/>
        <w:keepLines w:val="0"/>
        <w:pageBreakBefore w:val="0"/>
        <w:widowControl w:val="0"/>
        <w:kinsoku/>
        <w:wordWrap/>
        <w:overflowPunct/>
        <w:topLinePunct w:val="0"/>
        <w:autoSpaceDE/>
        <w:autoSpaceDN/>
        <w:bidi w:val="0"/>
        <w:adjustRightInd/>
        <w:snapToGrid/>
        <w:spacing w:line="556" w:lineRule="exact"/>
        <w:ind w:firstLine="1600" w:firstLineChars="500"/>
        <w:jc w:val="both"/>
        <w:textAlignment w:val="auto"/>
        <w:rPr>
          <w:del w:id="196" w:author="Administrator" w:date="2026-08-17T17:01:47Z"/>
          <w:rFonts w:hint="default" w:ascii="Times New Roman" w:hAnsi="Times New Roman" w:eastAsia="仿宋_GB2312" w:cs="Times New Roman"/>
          <w:b w:val="0"/>
          <w:bCs w:val="0"/>
          <w:i w:val="0"/>
          <w:iCs w:val="0"/>
          <w:caps w:val="0"/>
          <w:color w:val="333333"/>
          <w:spacing w:val="0"/>
          <w:sz w:val="32"/>
          <w:szCs w:val="32"/>
          <w:shd w:val="clear" w:fill="FFFFFF"/>
        </w:rPr>
      </w:pPr>
      <w:del w:id="197"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3.承诺函</w:delText>
        </w:r>
      </w:del>
    </w:p>
    <w:p>
      <w:pPr>
        <w:keepNext w:val="0"/>
        <w:keepLines w:val="0"/>
        <w:pageBreakBefore w:val="0"/>
        <w:widowControl w:val="0"/>
        <w:kinsoku/>
        <w:wordWrap/>
        <w:overflowPunct/>
        <w:topLinePunct w:val="0"/>
        <w:autoSpaceDE/>
        <w:autoSpaceDN/>
        <w:bidi w:val="0"/>
        <w:adjustRightInd/>
        <w:snapToGrid/>
        <w:spacing w:line="556" w:lineRule="exact"/>
        <w:ind w:firstLine="1600" w:firstLineChars="500"/>
        <w:jc w:val="both"/>
        <w:textAlignment w:val="auto"/>
        <w:rPr>
          <w:del w:id="198" w:author="Administrator" w:date="2026-08-17T17:01:47Z"/>
          <w:rFonts w:hint="default" w:ascii="Times New Roman" w:hAnsi="Times New Roman" w:eastAsia="仿宋_GB2312" w:cs="Times New Roman"/>
          <w:b w:val="0"/>
          <w:bCs w:val="0"/>
          <w:i w:val="0"/>
          <w:iCs w:val="0"/>
          <w:caps w:val="0"/>
          <w:color w:val="333333"/>
          <w:spacing w:val="0"/>
          <w:sz w:val="32"/>
          <w:szCs w:val="32"/>
          <w:shd w:val="clear" w:fill="FFFFFF"/>
        </w:rPr>
      </w:pPr>
      <w:del w:id="199"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4.</w:delText>
        </w:r>
      </w:del>
      <w:del w:id="200"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试点企业推荐汇总表</w:delText>
        </w:r>
      </w:del>
    </w:p>
    <w:p>
      <w:pPr>
        <w:keepNext w:val="0"/>
        <w:keepLines w:val="0"/>
        <w:pageBreakBefore w:val="0"/>
        <w:widowControl w:val="0"/>
        <w:kinsoku/>
        <w:wordWrap/>
        <w:overflowPunct/>
        <w:topLinePunct w:val="0"/>
        <w:autoSpaceDE/>
        <w:autoSpaceDN/>
        <w:bidi w:val="0"/>
        <w:adjustRightInd/>
        <w:snapToGrid/>
        <w:spacing w:line="556" w:lineRule="exact"/>
        <w:ind w:left="1916" w:leftChars="760" w:hanging="320" w:hangingChars="100"/>
        <w:jc w:val="both"/>
        <w:textAlignment w:val="auto"/>
        <w:rPr>
          <w:del w:id="201" w:author="Administrator" w:date="2026-08-17T17:01:47Z"/>
          <w:rFonts w:hint="default" w:ascii="Times New Roman" w:hAnsi="Times New Roman" w:eastAsia="仿宋_GB2312" w:cs="Times New Roman"/>
          <w:b w:val="0"/>
          <w:bCs w:val="0"/>
          <w:i w:val="0"/>
          <w:iCs w:val="0"/>
          <w:caps w:val="0"/>
          <w:color w:val="333333"/>
          <w:spacing w:val="0"/>
          <w:sz w:val="32"/>
          <w:szCs w:val="32"/>
          <w:shd w:val="clear" w:fill="FFFFFF"/>
          <w:lang w:val="en-US" w:eastAsia="zh-CN"/>
        </w:rPr>
      </w:pPr>
      <w:del w:id="202"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5.</w:delText>
        </w:r>
      </w:del>
      <w:del w:id="203"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泉州市工业（产业）园区名单</w:delText>
        </w:r>
      </w:del>
    </w:p>
    <w:p>
      <w:pPr>
        <w:pStyle w:val="2"/>
        <w:rPr>
          <w:del w:id="204" w:author="Administrator" w:date="2026-08-17T17:01:47Z"/>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205" w:author="Administrator" w:date="2026-08-17T17:01:47Z"/>
          <w:rFonts w:hint="default" w:ascii="Times New Roman" w:hAnsi="Times New Roman" w:eastAsia="仿宋_GB2312" w:cs="Times New Roman"/>
          <w:b w:val="0"/>
          <w:bCs w:val="0"/>
          <w:i w:val="0"/>
          <w:iCs w:val="0"/>
          <w:caps w:val="0"/>
          <w:color w:val="333333"/>
          <w:spacing w:val="0"/>
          <w:sz w:val="32"/>
          <w:szCs w:val="32"/>
          <w:shd w:val="clear" w:fill="FFFFFF"/>
          <w:lang w:val="en-US" w:eastAsia="zh-CN"/>
        </w:rPr>
      </w:pPr>
      <w:del w:id="206"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泉州市工业和信息化局              泉州市财政局</w:delText>
        </w:r>
      </w:del>
    </w:p>
    <w:p>
      <w:pPr>
        <w:keepNext w:val="0"/>
        <w:keepLines w:val="0"/>
        <w:pageBreakBefore w:val="0"/>
        <w:widowControl w:val="0"/>
        <w:kinsoku/>
        <w:wordWrap w:val="0"/>
        <w:overflowPunct/>
        <w:topLinePunct w:val="0"/>
        <w:autoSpaceDE/>
        <w:autoSpaceDN/>
        <w:bidi w:val="0"/>
        <w:adjustRightInd/>
        <w:snapToGrid/>
        <w:spacing w:line="556" w:lineRule="exact"/>
        <w:jc w:val="center"/>
        <w:textAlignment w:val="auto"/>
        <w:rPr>
          <w:del w:id="207" w:author="Administrator" w:date="2026-08-17T17:01:47Z"/>
          <w:rFonts w:hint="default" w:ascii="Times New Roman" w:hAnsi="Times New Roman" w:eastAsia="仿宋_GB2312" w:cs="Times New Roman"/>
          <w:b w:val="0"/>
          <w:bCs w:val="0"/>
          <w:i w:val="0"/>
          <w:iCs w:val="0"/>
          <w:caps w:val="0"/>
          <w:color w:val="333333"/>
          <w:spacing w:val="0"/>
          <w:sz w:val="32"/>
          <w:szCs w:val="32"/>
          <w:shd w:val="clear" w:fill="FFFFFF"/>
          <w:lang w:val="en-US" w:eastAsia="zh-CN"/>
        </w:rPr>
      </w:pPr>
      <w:del w:id="208"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 xml:space="preserve">                                  </w:delText>
        </w:r>
      </w:del>
      <w:del w:id="209"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202</w:delText>
        </w:r>
      </w:del>
      <w:del w:id="210"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6</w:delText>
        </w:r>
      </w:del>
      <w:del w:id="211"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年</w:delText>
        </w:r>
      </w:del>
      <w:del w:id="212"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7</w:delText>
        </w:r>
      </w:del>
      <w:ins w:id="213" w:author="Mr.G" w:date="2026-08-17T10:49:12Z">
        <w:del w:id="214" w:author="Administrator" w:date="2026-08-17T17:01:47Z">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delText>8</w:delText>
          </w:r>
        </w:del>
      </w:ins>
      <w:del w:id="215"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月</w:delText>
        </w:r>
      </w:del>
      <w:del w:id="216"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XX</w:delText>
        </w:r>
      </w:del>
      <w:ins w:id="217" w:author="Mr.G" w:date="2026-08-17T10:49:15Z">
        <w:del w:id="218" w:author="Administrator" w:date="2026-08-17T17:01:47Z">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delText>17</w:delText>
          </w:r>
        </w:del>
      </w:ins>
      <w:del w:id="219"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rPr>
          <w:delText>日</w:delText>
        </w:r>
      </w:del>
      <w:del w:id="220"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 xml:space="preserve">    </w:delText>
        </w:r>
      </w:del>
    </w:p>
    <w:p>
      <w:pPr>
        <w:rPr>
          <w:del w:id="221" w:author="Administrator" w:date="2026-08-17T17:01:47Z"/>
          <w:rFonts w:hint="default" w:ascii="Times New Roman" w:hAnsi="Times New Roman" w:eastAsia="仿宋_GB2312" w:cs="Times New Roman"/>
          <w:b w:val="0"/>
          <w:bCs w:val="0"/>
          <w:i w:val="0"/>
          <w:iCs w:val="0"/>
          <w:caps w:val="0"/>
          <w:color w:val="333333"/>
          <w:spacing w:val="0"/>
          <w:sz w:val="32"/>
          <w:szCs w:val="32"/>
          <w:shd w:val="clear" w:fill="FFFFFF"/>
          <w:lang w:val="en-US" w:eastAsia="zh-CN"/>
        </w:rPr>
      </w:pPr>
      <w:del w:id="222"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br w:type="page"/>
        </w:r>
      </w:del>
    </w:p>
    <w:p>
      <w:pPr>
        <w:numPr>
          <w:ilvl w:val="0"/>
          <w:numId w:val="0"/>
        </w:numPr>
        <w:spacing w:line="560" w:lineRule="exact"/>
        <w:rPr>
          <w:del w:id="223" w:author="Administrator" w:date="2026-08-17T17:01:47Z"/>
          <w:rFonts w:hint="default" w:ascii="Times New Roman" w:hAnsi="Times New Roman" w:eastAsia="黑体" w:cs="Times New Roman"/>
          <w:b w:val="0"/>
          <w:color w:val="auto"/>
          <w:sz w:val="32"/>
          <w:szCs w:val="32"/>
          <w:shd w:val="clear" w:color="050000" w:fill="FFFFFF"/>
          <w:lang w:val="en-US" w:eastAsia="zh-CN"/>
        </w:rPr>
      </w:pPr>
      <w:del w:id="224" w:author="Administrator" w:date="2026-08-17T17:01:47Z">
        <w:r>
          <w:rPr>
            <w:rFonts w:hint="default" w:ascii="Times New Roman" w:hAnsi="Times New Roman" w:eastAsia="黑体" w:cs="Times New Roman"/>
            <w:b w:val="0"/>
            <w:color w:val="auto"/>
            <w:sz w:val="32"/>
            <w:szCs w:val="32"/>
            <w:shd w:val="clear" w:color="050000" w:fill="FFFFFF"/>
            <w:lang w:val="en-US" w:eastAsia="zh-CN"/>
          </w:rPr>
          <w:delText>附件1</w:delText>
        </w:r>
      </w:del>
    </w:p>
    <w:p>
      <w:pPr>
        <w:numPr>
          <w:ilvl w:val="0"/>
          <w:numId w:val="0"/>
        </w:numPr>
        <w:spacing w:line="560" w:lineRule="exact"/>
        <w:jc w:val="center"/>
        <w:rPr>
          <w:del w:id="225" w:author="Administrator" w:date="2026-08-17T17:01:47Z"/>
          <w:rFonts w:hint="default" w:ascii="Times New Roman" w:hAnsi="Times New Roman" w:eastAsia="方正小标宋简体" w:cs="Times New Roman"/>
          <w:bCs/>
          <w:sz w:val="44"/>
          <w:szCs w:val="44"/>
          <w:highlight w:val="none"/>
        </w:rPr>
      </w:pPr>
    </w:p>
    <w:p>
      <w:pPr>
        <w:numPr>
          <w:ilvl w:val="0"/>
          <w:numId w:val="0"/>
        </w:numPr>
        <w:spacing w:line="560" w:lineRule="exact"/>
        <w:jc w:val="center"/>
        <w:rPr>
          <w:del w:id="226" w:author="Administrator" w:date="2026-08-17T17:01:47Z"/>
          <w:rFonts w:hint="default" w:ascii="Times New Roman" w:hAnsi="Times New Roman" w:eastAsia="方正小标宋简体" w:cs="Times New Roman"/>
          <w:bCs/>
          <w:sz w:val="44"/>
          <w:szCs w:val="44"/>
          <w:highlight w:val="none"/>
        </w:rPr>
      </w:pPr>
    </w:p>
    <w:p>
      <w:pPr>
        <w:numPr>
          <w:ilvl w:val="0"/>
          <w:numId w:val="0"/>
        </w:numPr>
        <w:spacing w:line="560" w:lineRule="exact"/>
        <w:jc w:val="center"/>
        <w:rPr>
          <w:del w:id="227" w:author="Administrator" w:date="2026-08-17T17:01:47Z"/>
          <w:rFonts w:hint="default" w:ascii="Times New Roman" w:hAnsi="Times New Roman" w:eastAsia="方正小标宋简体" w:cs="Times New Roman"/>
          <w:bCs/>
          <w:sz w:val="44"/>
          <w:szCs w:val="44"/>
          <w:highlight w:val="none"/>
        </w:rPr>
      </w:pPr>
    </w:p>
    <w:p>
      <w:pPr>
        <w:numPr>
          <w:ilvl w:val="0"/>
          <w:numId w:val="0"/>
        </w:numPr>
        <w:spacing w:line="560" w:lineRule="exact"/>
        <w:jc w:val="center"/>
        <w:rPr>
          <w:del w:id="228" w:author="Administrator" w:date="2026-08-17T17:01:47Z"/>
          <w:rFonts w:hint="default" w:ascii="Times New Roman" w:hAnsi="Times New Roman" w:eastAsia="方正小标宋简体" w:cs="Times New Roman"/>
          <w:bCs/>
          <w:sz w:val="44"/>
          <w:szCs w:val="44"/>
          <w:highlight w:val="none"/>
        </w:rPr>
      </w:pPr>
    </w:p>
    <w:p>
      <w:pPr>
        <w:numPr>
          <w:ilvl w:val="0"/>
          <w:numId w:val="0"/>
        </w:numPr>
        <w:spacing w:line="560" w:lineRule="exact"/>
        <w:jc w:val="center"/>
        <w:rPr>
          <w:del w:id="229" w:author="Administrator" w:date="2026-08-17T17:01:47Z"/>
          <w:rFonts w:hint="default" w:ascii="Times New Roman" w:hAnsi="Times New Roman" w:eastAsia="方正小标宋简体" w:cs="Times New Roman"/>
          <w:bCs/>
          <w:sz w:val="44"/>
          <w:szCs w:val="44"/>
          <w:highlight w:val="none"/>
          <w:lang w:val="en-US" w:eastAsia="zh-CN"/>
        </w:rPr>
      </w:pPr>
      <w:del w:id="230" w:author="Administrator" w:date="2026-08-17T17:01:47Z">
        <w:r>
          <w:rPr>
            <w:rFonts w:hint="default" w:ascii="Times New Roman" w:hAnsi="Times New Roman" w:eastAsia="方正小标宋简体" w:cs="Times New Roman"/>
            <w:bCs/>
            <w:sz w:val="44"/>
            <w:szCs w:val="44"/>
            <w:highlight w:val="none"/>
            <w:lang w:eastAsia="zh-CN"/>
          </w:rPr>
          <w:delText>泉州市</w:delText>
        </w:r>
      </w:del>
      <w:del w:id="231" w:author="Administrator" w:date="2026-08-17T17:01:47Z">
        <w:r>
          <w:rPr>
            <w:rFonts w:hint="default" w:ascii="Times New Roman" w:hAnsi="Times New Roman" w:eastAsia="方正小标宋简体" w:cs="Times New Roman"/>
            <w:bCs/>
            <w:sz w:val="44"/>
            <w:szCs w:val="44"/>
            <w:highlight w:val="none"/>
          </w:rPr>
          <w:delText>中小企业数字化转型</w:delText>
        </w:r>
      </w:del>
      <w:del w:id="232" w:author="Administrator" w:date="2026-08-17T17:01:47Z">
        <w:r>
          <w:rPr>
            <w:rFonts w:hint="default" w:ascii="Times New Roman" w:hAnsi="Times New Roman" w:eastAsia="方正小标宋简体" w:cs="Times New Roman"/>
            <w:bCs/>
            <w:sz w:val="44"/>
            <w:szCs w:val="44"/>
            <w:highlight w:val="none"/>
            <w:lang w:val="en-US" w:eastAsia="zh-CN"/>
          </w:rPr>
          <w:delText>试点城市</w:delText>
        </w:r>
      </w:del>
    </w:p>
    <w:p>
      <w:pPr>
        <w:numPr>
          <w:ilvl w:val="0"/>
          <w:numId w:val="0"/>
        </w:numPr>
        <w:spacing w:line="560" w:lineRule="exact"/>
        <w:jc w:val="center"/>
        <w:rPr>
          <w:del w:id="233" w:author="Administrator" w:date="2026-08-17T17:01:47Z"/>
          <w:rFonts w:hint="default" w:ascii="Times New Roman" w:hAnsi="Times New Roman" w:eastAsia="方正小标宋简体" w:cs="Times New Roman"/>
          <w:bCs/>
          <w:sz w:val="44"/>
          <w:szCs w:val="44"/>
          <w:highlight w:val="none"/>
        </w:rPr>
      </w:pPr>
      <w:del w:id="234" w:author="Administrator" w:date="2026-08-17T17:01:47Z">
        <w:r>
          <w:rPr>
            <w:rFonts w:hint="default" w:ascii="Times New Roman" w:hAnsi="Times New Roman" w:eastAsia="方正小标宋简体" w:cs="Times New Roman"/>
            <w:bCs/>
            <w:sz w:val="44"/>
            <w:szCs w:val="44"/>
            <w:highlight w:val="none"/>
            <w:lang w:eastAsia="zh-CN"/>
          </w:rPr>
          <w:delText>试点企业</w:delText>
        </w:r>
      </w:del>
      <w:del w:id="235" w:author="Administrator" w:date="2026-08-17T17:01:47Z">
        <w:r>
          <w:rPr>
            <w:rFonts w:hint="default" w:ascii="Times New Roman" w:hAnsi="Times New Roman" w:eastAsia="方正小标宋简体" w:cs="Times New Roman"/>
            <w:bCs/>
            <w:sz w:val="44"/>
            <w:szCs w:val="44"/>
            <w:highlight w:val="none"/>
            <w:lang w:val="en-US" w:eastAsia="zh-CN"/>
          </w:rPr>
          <w:delText>申报</w:delText>
        </w:r>
      </w:del>
      <w:del w:id="236" w:author="Administrator" w:date="2026-08-17T17:01:47Z">
        <w:r>
          <w:rPr>
            <w:rFonts w:hint="default" w:ascii="Times New Roman" w:hAnsi="Times New Roman" w:eastAsia="方正小标宋简体" w:cs="Times New Roman"/>
            <w:bCs/>
            <w:sz w:val="44"/>
            <w:szCs w:val="44"/>
            <w:highlight w:val="none"/>
          </w:rPr>
          <w:delText>表</w:delText>
        </w:r>
      </w:del>
    </w:p>
    <w:p>
      <w:pPr>
        <w:numPr>
          <w:ilvl w:val="0"/>
          <w:numId w:val="0"/>
        </w:numPr>
        <w:spacing w:line="560" w:lineRule="exact"/>
        <w:jc w:val="center"/>
        <w:rPr>
          <w:del w:id="237" w:author="Administrator" w:date="2026-08-17T17:01:47Z"/>
          <w:rFonts w:hint="default" w:ascii="Times New Roman" w:hAnsi="Times New Roman" w:eastAsia="方正小标宋简体" w:cs="Times New Roman"/>
          <w:bCs/>
          <w:sz w:val="44"/>
          <w:szCs w:val="44"/>
          <w:highlight w:val="none"/>
        </w:rPr>
      </w:pPr>
    </w:p>
    <w:p>
      <w:pPr>
        <w:numPr>
          <w:ilvl w:val="0"/>
          <w:numId w:val="0"/>
        </w:numPr>
        <w:spacing w:line="560" w:lineRule="exact"/>
        <w:jc w:val="center"/>
        <w:rPr>
          <w:del w:id="238" w:author="Administrator" w:date="2026-08-17T17:01:47Z"/>
          <w:rFonts w:hint="default" w:ascii="Times New Roman" w:hAnsi="Times New Roman" w:eastAsia="方正小标宋简体" w:cs="Times New Roman"/>
          <w:bCs/>
          <w:sz w:val="44"/>
          <w:szCs w:val="44"/>
          <w:highlight w:val="none"/>
        </w:rPr>
      </w:pPr>
    </w:p>
    <w:p>
      <w:pPr>
        <w:numPr>
          <w:ilvl w:val="0"/>
          <w:numId w:val="0"/>
        </w:numPr>
        <w:spacing w:line="560" w:lineRule="exact"/>
        <w:jc w:val="both"/>
        <w:rPr>
          <w:del w:id="239" w:author="Administrator" w:date="2026-08-17T17:01:47Z"/>
          <w:rFonts w:hint="default" w:ascii="Times New Roman" w:hAnsi="Times New Roman" w:eastAsia="方正小标宋简体" w:cs="Times New Roman"/>
          <w:bCs/>
          <w:sz w:val="44"/>
          <w:szCs w:val="44"/>
          <w:highlight w:val="none"/>
        </w:rPr>
      </w:pPr>
    </w:p>
    <w:p>
      <w:pPr>
        <w:numPr>
          <w:ilvl w:val="0"/>
          <w:numId w:val="0"/>
        </w:numPr>
        <w:spacing w:line="560" w:lineRule="exact"/>
        <w:jc w:val="center"/>
        <w:rPr>
          <w:del w:id="240" w:author="Administrator" w:date="2026-08-17T17:01:47Z"/>
          <w:rFonts w:hint="default" w:ascii="Times New Roman" w:hAnsi="Times New Roman" w:eastAsia="方正小标宋简体" w:cs="Times New Roman"/>
          <w:bCs/>
          <w:sz w:val="44"/>
          <w:szCs w:val="44"/>
          <w:highlight w:val="none"/>
        </w:rPr>
      </w:pPr>
    </w:p>
    <w:tbl>
      <w:tblPr>
        <w:tblStyle w:val="6"/>
        <w:tblW w:w="8000" w:type="dxa"/>
        <w:jc w:val="center"/>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2080"/>
        <w:gridCol w:w="5920"/>
      </w:tblGrid>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585" w:hRule="atLeast"/>
          <w:jc w:val="center"/>
          <w:del w:id="241" w:author="Administrator" w:date="2026-08-17T17:01:47Z"/>
        </w:trPr>
        <w:tc>
          <w:tcPr>
            <w:tcW w:w="2080" w:type="dxa"/>
            <w:tcBorders>
              <w:top w:val="nil"/>
              <w:left w:val="nil"/>
              <w:bottom w:val="nil"/>
              <w:right w:val="nil"/>
            </w:tcBorders>
            <w:vAlign w:val="bottom"/>
          </w:tcPr>
          <w:p>
            <w:pPr>
              <w:keepNext w:val="0"/>
              <w:keepLines w:val="0"/>
              <w:pageBreakBefore w:val="0"/>
              <w:widowControl w:val="0"/>
              <w:kinsoku/>
              <w:wordWrap/>
              <w:overflowPunct/>
              <w:topLinePunct w:val="0"/>
              <w:autoSpaceDE/>
              <w:autoSpaceDN/>
              <w:bidi w:val="0"/>
              <w:adjustRightInd/>
              <w:snapToGrid/>
              <w:spacing w:line="240" w:lineRule="atLeast"/>
              <w:ind w:right="-108"/>
              <w:textAlignment w:val="auto"/>
              <w:rPr>
                <w:del w:id="242" w:author="Administrator" w:date="2026-08-17T17:01:47Z"/>
                <w:rFonts w:hint="default" w:ascii="Times New Roman" w:hAnsi="Times New Roman" w:eastAsia="微软雅黑" w:cs="Times New Roman"/>
                <w:color w:val="000000"/>
                <w:spacing w:val="32"/>
                <w:sz w:val="32"/>
                <w:szCs w:val="32"/>
              </w:rPr>
            </w:pPr>
            <w:del w:id="243" w:author="Administrator" w:date="2026-08-17T17:01:47Z">
              <w:r>
                <w:rPr>
                  <w:rFonts w:hint="default" w:ascii="Times New Roman" w:hAnsi="Times New Roman" w:eastAsia="微软雅黑" w:cs="Times New Roman"/>
                  <w:color w:val="000000"/>
                  <w:spacing w:val="32"/>
                  <w:sz w:val="32"/>
                  <w:szCs w:val="32"/>
                </w:rPr>
                <w:delText>申</w:delText>
              </w:r>
            </w:del>
            <w:del w:id="244" w:author="Administrator" w:date="2026-08-17T17:01:47Z">
              <w:r>
                <w:rPr>
                  <w:rFonts w:hint="default" w:ascii="Times New Roman" w:hAnsi="Times New Roman" w:eastAsia="微软雅黑" w:cs="Times New Roman"/>
                  <w:color w:val="000000"/>
                  <w:spacing w:val="32"/>
                  <w:sz w:val="32"/>
                  <w:szCs w:val="32"/>
                  <w:lang w:eastAsia="zh-CN"/>
                </w:rPr>
                <w:delText>报</w:delText>
              </w:r>
            </w:del>
            <w:del w:id="245" w:author="Administrator" w:date="2026-08-17T17:01:47Z">
              <w:r>
                <w:rPr>
                  <w:rFonts w:hint="default" w:ascii="Times New Roman" w:hAnsi="Times New Roman" w:eastAsia="微软雅黑" w:cs="Times New Roman"/>
                  <w:color w:val="000000"/>
                  <w:spacing w:val="32"/>
                  <w:sz w:val="32"/>
                  <w:szCs w:val="32"/>
                </w:rPr>
                <w:delText>单位：</w:delText>
              </w:r>
            </w:del>
          </w:p>
        </w:tc>
        <w:tc>
          <w:tcPr>
            <w:tcW w:w="5920" w:type="dxa"/>
            <w:tcBorders>
              <w:top w:val="nil"/>
              <w:left w:val="nil"/>
              <w:bottom w:val="single" w:color="auto" w:sz="4" w:space="0"/>
              <w:right w:val="nil"/>
            </w:tcBorders>
            <w:vAlign w:val="bottom"/>
          </w:tcPr>
          <w:p>
            <w:pPr>
              <w:jc w:val="right"/>
              <w:rPr>
                <w:del w:id="246" w:author="Administrator" w:date="2026-08-17T17:01:47Z"/>
                <w:rFonts w:hint="default" w:ascii="Times New Roman" w:hAnsi="Times New Roman" w:eastAsia="微软雅黑" w:cs="Times New Roman"/>
                <w:color w:val="000000"/>
                <w:spacing w:val="4"/>
                <w:sz w:val="32"/>
                <w:szCs w:val="32"/>
                <w:lang w:eastAsia="zh-CN"/>
              </w:rPr>
            </w:pPr>
            <w:del w:id="247" w:author="Administrator" w:date="2026-08-17T17:01:47Z">
              <w:r>
                <w:rPr>
                  <w:rFonts w:hint="default" w:ascii="Times New Roman" w:hAnsi="Times New Roman" w:eastAsia="微软雅黑" w:cs="Times New Roman"/>
                  <w:color w:val="000000"/>
                  <w:spacing w:val="4"/>
                  <w:sz w:val="32"/>
                  <w:szCs w:val="32"/>
                  <w:lang w:eastAsia="zh-CN"/>
                </w:rPr>
                <w:delText>（</w:delText>
              </w:r>
            </w:del>
            <w:del w:id="248" w:author="Administrator" w:date="2026-08-17T17:01:47Z">
              <w:r>
                <w:rPr>
                  <w:rFonts w:hint="default" w:ascii="Times New Roman" w:hAnsi="Times New Roman" w:eastAsia="微软雅黑" w:cs="Times New Roman"/>
                  <w:color w:val="000000"/>
                  <w:spacing w:val="4"/>
                  <w:sz w:val="32"/>
                  <w:szCs w:val="32"/>
                </w:rPr>
                <w:delText>签章</w:delText>
              </w:r>
            </w:del>
            <w:del w:id="249" w:author="Administrator" w:date="2026-08-17T17:01:47Z">
              <w:r>
                <w:rPr>
                  <w:rFonts w:hint="default" w:ascii="Times New Roman" w:hAnsi="Times New Roman" w:eastAsia="微软雅黑" w:cs="Times New Roman"/>
                  <w:color w:val="000000"/>
                  <w:spacing w:val="4"/>
                  <w:sz w:val="32"/>
                  <w:szCs w:val="32"/>
                  <w:lang w:eastAsia="zh-CN"/>
                </w:rPr>
                <w:delText>）</w:delText>
              </w:r>
            </w:del>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585" w:hRule="atLeast"/>
          <w:jc w:val="center"/>
          <w:del w:id="250" w:author="Administrator" w:date="2026-08-17T17:01:47Z"/>
        </w:trPr>
        <w:tc>
          <w:tcPr>
            <w:tcW w:w="2080" w:type="dxa"/>
            <w:tcBorders>
              <w:top w:val="nil"/>
              <w:left w:val="nil"/>
              <w:bottom w:val="nil"/>
              <w:right w:val="nil"/>
            </w:tcBorders>
            <w:vAlign w:val="bottom"/>
          </w:tcPr>
          <w:p>
            <w:pPr>
              <w:spacing w:line="240" w:lineRule="atLeast"/>
              <w:ind w:right="-108"/>
              <w:rPr>
                <w:del w:id="251" w:author="Administrator" w:date="2026-08-17T17:01:47Z"/>
                <w:rFonts w:hint="default" w:ascii="Times New Roman" w:hAnsi="Times New Roman" w:eastAsia="微软雅黑" w:cs="Times New Roman"/>
                <w:color w:val="000000"/>
                <w:spacing w:val="4"/>
                <w:sz w:val="32"/>
                <w:szCs w:val="32"/>
                <w:u w:val="single"/>
              </w:rPr>
            </w:pPr>
            <w:del w:id="252" w:author="Administrator" w:date="2026-08-17T17:01:47Z">
              <w:r>
                <w:rPr>
                  <w:rFonts w:hint="default" w:ascii="Times New Roman" w:hAnsi="Times New Roman" w:eastAsia="微软雅黑" w:cs="Times New Roman"/>
                  <w:color w:val="000000"/>
                  <w:spacing w:val="36"/>
                  <w:sz w:val="32"/>
                  <w:szCs w:val="32"/>
                </w:rPr>
                <w:delText>联</w:delText>
              </w:r>
            </w:del>
            <w:del w:id="253" w:author="Administrator" w:date="2026-08-17T17:01:47Z">
              <w:r>
                <w:rPr>
                  <w:rFonts w:hint="default" w:ascii="Times New Roman" w:hAnsi="Times New Roman" w:eastAsia="微软雅黑" w:cs="Times New Roman"/>
                  <w:color w:val="000000"/>
                  <w:spacing w:val="36"/>
                  <w:sz w:val="32"/>
                  <w:szCs w:val="32"/>
                  <w:lang w:val="en-US" w:eastAsia="zh-CN"/>
                </w:rPr>
                <w:delText xml:space="preserve"> </w:delText>
              </w:r>
            </w:del>
            <w:del w:id="254" w:author="Administrator" w:date="2026-08-17T17:01:47Z">
              <w:r>
                <w:rPr>
                  <w:rFonts w:hint="default" w:ascii="Times New Roman" w:hAnsi="Times New Roman" w:eastAsia="微软雅黑" w:cs="Times New Roman"/>
                  <w:color w:val="000000"/>
                  <w:spacing w:val="36"/>
                  <w:sz w:val="32"/>
                  <w:szCs w:val="32"/>
                </w:rPr>
                <w:delText>系</w:delText>
              </w:r>
            </w:del>
            <w:del w:id="255" w:author="Administrator" w:date="2026-08-17T17:01:47Z">
              <w:r>
                <w:rPr>
                  <w:rFonts w:hint="default" w:ascii="Times New Roman" w:hAnsi="Times New Roman" w:eastAsia="微软雅黑" w:cs="Times New Roman"/>
                  <w:color w:val="000000"/>
                  <w:spacing w:val="36"/>
                  <w:sz w:val="32"/>
                  <w:szCs w:val="32"/>
                  <w:lang w:val="en-US" w:eastAsia="zh-CN"/>
                </w:rPr>
                <w:delText xml:space="preserve"> </w:delText>
              </w:r>
            </w:del>
            <w:del w:id="256" w:author="Administrator" w:date="2026-08-17T17:01:47Z">
              <w:r>
                <w:rPr>
                  <w:rFonts w:hint="default" w:ascii="Times New Roman" w:hAnsi="Times New Roman" w:eastAsia="微软雅黑" w:cs="Times New Roman"/>
                  <w:color w:val="000000"/>
                  <w:spacing w:val="36"/>
                  <w:sz w:val="32"/>
                  <w:szCs w:val="32"/>
                </w:rPr>
                <w:delText>人：</w:delText>
              </w:r>
            </w:del>
          </w:p>
        </w:tc>
        <w:tc>
          <w:tcPr>
            <w:tcW w:w="5920" w:type="dxa"/>
            <w:tcBorders>
              <w:top w:val="single" w:color="auto" w:sz="4" w:space="0"/>
              <w:left w:val="nil"/>
              <w:bottom w:val="nil"/>
              <w:right w:val="nil"/>
            </w:tcBorders>
            <w:vAlign w:val="bottom"/>
          </w:tcPr>
          <w:p>
            <w:pPr>
              <w:rPr>
                <w:del w:id="257" w:author="Administrator" w:date="2026-08-17T17:01:47Z"/>
                <w:rFonts w:hint="default" w:ascii="Times New Roman" w:hAnsi="Times New Roman" w:eastAsia="微软雅黑"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585" w:hRule="atLeast"/>
          <w:jc w:val="center"/>
          <w:del w:id="258" w:author="Administrator" w:date="2026-08-17T17:01:47Z"/>
        </w:trPr>
        <w:tc>
          <w:tcPr>
            <w:tcW w:w="2080" w:type="dxa"/>
            <w:tcBorders>
              <w:top w:val="nil"/>
              <w:left w:val="nil"/>
              <w:bottom w:val="nil"/>
              <w:right w:val="nil"/>
            </w:tcBorders>
            <w:vAlign w:val="bottom"/>
          </w:tcPr>
          <w:p>
            <w:pPr>
              <w:spacing w:line="240" w:lineRule="atLeast"/>
              <w:ind w:right="-108"/>
              <w:rPr>
                <w:del w:id="259" w:author="Administrator" w:date="2026-08-17T17:01:47Z"/>
                <w:rFonts w:hint="default" w:ascii="Times New Roman" w:hAnsi="Times New Roman" w:eastAsia="微软雅黑" w:cs="Times New Roman"/>
                <w:color w:val="000000"/>
                <w:spacing w:val="36"/>
                <w:sz w:val="32"/>
                <w:szCs w:val="32"/>
              </w:rPr>
            </w:pPr>
            <w:del w:id="260" w:author="Administrator" w:date="2026-08-17T17:01:47Z">
              <w:r>
                <w:rPr>
                  <w:rFonts w:hint="default" w:ascii="Times New Roman" w:hAnsi="Times New Roman" w:eastAsia="微软雅黑" w:cs="Times New Roman"/>
                  <w:color w:val="000000"/>
                  <w:spacing w:val="36"/>
                  <w:sz w:val="32"/>
                  <w:szCs w:val="32"/>
                </w:rPr>
                <w:delText>联系电话：</w:delText>
              </w:r>
            </w:del>
          </w:p>
        </w:tc>
        <w:tc>
          <w:tcPr>
            <w:tcW w:w="5920" w:type="dxa"/>
            <w:tcBorders>
              <w:top w:val="single" w:color="auto" w:sz="4" w:space="0"/>
              <w:left w:val="nil"/>
              <w:bottom w:val="nil"/>
              <w:right w:val="nil"/>
            </w:tcBorders>
            <w:vAlign w:val="bottom"/>
          </w:tcPr>
          <w:p>
            <w:pPr>
              <w:rPr>
                <w:del w:id="261" w:author="Administrator" w:date="2026-08-17T17:01:47Z"/>
                <w:rFonts w:hint="default" w:ascii="Times New Roman" w:hAnsi="Times New Roman" w:eastAsia="微软雅黑"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585" w:hRule="atLeast"/>
          <w:jc w:val="center"/>
          <w:del w:id="262" w:author="Administrator" w:date="2026-08-17T17:01:47Z"/>
        </w:trPr>
        <w:tc>
          <w:tcPr>
            <w:tcW w:w="2080" w:type="dxa"/>
            <w:tcBorders>
              <w:top w:val="nil"/>
              <w:left w:val="nil"/>
              <w:bottom w:val="nil"/>
              <w:right w:val="nil"/>
            </w:tcBorders>
            <w:vAlign w:val="bottom"/>
          </w:tcPr>
          <w:p>
            <w:pPr>
              <w:spacing w:line="240" w:lineRule="atLeast"/>
              <w:ind w:right="-108"/>
              <w:rPr>
                <w:del w:id="263" w:author="Administrator" w:date="2026-08-17T17:01:47Z"/>
                <w:rFonts w:hint="default" w:ascii="Times New Roman" w:hAnsi="Times New Roman" w:eastAsia="微软雅黑" w:cs="Times New Roman"/>
                <w:color w:val="000000"/>
                <w:spacing w:val="32"/>
                <w:sz w:val="32"/>
                <w:szCs w:val="32"/>
                <w:u w:val="single"/>
              </w:rPr>
            </w:pPr>
            <w:del w:id="264" w:author="Administrator" w:date="2026-08-17T17:01:47Z">
              <w:r>
                <w:rPr>
                  <w:rFonts w:hint="default" w:ascii="Times New Roman" w:hAnsi="Times New Roman" w:eastAsia="微软雅黑" w:cs="Times New Roman"/>
                  <w:color w:val="000000"/>
                  <w:spacing w:val="36"/>
                  <w:sz w:val="32"/>
                  <w:szCs w:val="32"/>
                </w:rPr>
                <w:delText>移动电话：</w:delText>
              </w:r>
            </w:del>
          </w:p>
        </w:tc>
        <w:tc>
          <w:tcPr>
            <w:tcW w:w="5920" w:type="dxa"/>
            <w:tcBorders>
              <w:top w:val="single" w:color="auto" w:sz="4" w:space="0"/>
              <w:left w:val="nil"/>
              <w:bottom w:val="nil"/>
              <w:right w:val="nil"/>
            </w:tcBorders>
            <w:vAlign w:val="bottom"/>
          </w:tcPr>
          <w:p>
            <w:pPr>
              <w:rPr>
                <w:del w:id="265" w:author="Administrator" w:date="2026-08-17T17:01:47Z"/>
                <w:rFonts w:hint="default" w:ascii="Times New Roman" w:hAnsi="Times New Roman" w:eastAsia="微软雅黑"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585" w:hRule="atLeast"/>
          <w:jc w:val="center"/>
          <w:del w:id="266" w:author="Administrator" w:date="2026-08-17T17:01:47Z"/>
        </w:trPr>
        <w:tc>
          <w:tcPr>
            <w:tcW w:w="2080" w:type="dxa"/>
            <w:tcBorders>
              <w:top w:val="nil"/>
              <w:left w:val="nil"/>
              <w:bottom w:val="nil"/>
              <w:right w:val="nil"/>
            </w:tcBorders>
            <w:vAlign w:val="bottom"/>
          </w:tcPr>
          <w:p>
            <w:pPr>
              <w:spacing w:line="240" w:lineRule="atLeast"/>
              <w:ind w:right="-108"/>
              <w:rPr>
                <w:del w:id="267" w:author="Administrator" w:date="2026-08-17T17:01:47Z"/>
                <w:rFonts w:hint="default" w:ascii="Times New Roman" w:hAnsi="Times New Roman" w:eastAsia="微软雅黑" w:cs="Times New Roman"/>
                <w:color w:val="000000"/>
                <w:spacing w:val="36"/>
                <w:sz w:val="32"/>
                <w:szCs w:val="32"/>
              </w:rPr>
            </w:pPr>
            <w:del w:id="268" w:author="Administrator" w:date="2026-08-17T17:01:47Z">
              <w:r>
                <w:rPr>
                  <w:rFonts w:hint="default" w:ascii="Times New Roman" w:hAnsi="Times New Roman" w:eastAsia="微软雅黑" w:cs="Times New Roman"/>
                  <w:color w:val="000000"/>
                  <w:spacing w:val="32"/>
                  <w:sz w:val="32"/>
                  <w:szCs w:val="32"/>
                </w:rPr>
                <w:delText>电子邮件：</w:delText>
              </w:r>
            </w:del>
          </w:p>
        </w:tc>
        <w:tc>
          <w:tcPr>
            <w:tcW w:w="5920" w:type="dxa"/>
            <w:tcBorders>
              <w:top w:val="single" w:color="auto" w:sz="4" w:space="0"/>
              <w:left w:val="nil"/>
              <w:bottom w:val="nil"/>
              <w:right w:val="nil"/>
            </w:tcBorders>
            <w:vAlign w:val="bottom"/>
          </w:tcPr>
          <w:p>
            <w:pPr>
              <w:rPr>
                <w:del w:id="269" w:author="Administrator" w:date="2026-08-17T17:01:47Z"/>
                <w:rFonts w:hint="default" w:ascii="Times New Roman" w:hAnsi="Times New Roman" w:eastAsia="微软雅黑"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585" w:hRule="atLeast"/>
          <w:jc w:val="center"/>
          <w:del w:id="270" w:author="Administrator" w:date="2026-08-17T17:01:47Z"/>
        </w:trPr>
        <w:tc>
          <w:tcPr>
            <w:tcW w:w="2080" w:type="dxa"/>
            <w:tcBorders>
              <w:top w:val="nil"/>
              <w:left w:val="nil"/>
              <w:bottom w:val="nil"/>
              <w:right w:val="nil"/>
            </w:tcBorders>
            <w:vAlign w:val="bottom"/>
          </w:tcPr>
          <w:p>
            <w:pPr>
              <w:spacing w:line="240" w:lineRule="atLeast"/>
              <w:ind w:right="-108"/>
              <w:rPr>
                <w:del w:id="271" w:author="Administrator" w:date="2026-08-17T17:01:47Z"/>
                <w:rFonts w:hint="default" w:ascii="Times New Roman" w:hAnsi="Times New Roman" w:eastAsia="微软雅黑" w:cs="Times New Roman"/>
                <w:color w:val="000000"/>
                <w:spacing w:val="32"/>
                <w:sz w:val="32"/>
                <w:szCs w:val="32"/>
              </w:rPr>
            </w:pPr>
            <w:del w:id="272" w:author="Administrator" w:date="2026-08-17T17:01:47Z">
              <w:r>
                <w:rPr>
                  <w:rFonts w:hint="default" w:ascii="Times New Roman" w:hAnsi="Times New Roman" w:eastAsia="微软雅黑" w:cs="Times New Roman"/>
                  <w:color w:val="000000"/>
                  <w:spacing w:val="32"/>
                  <w:sz w:val="32"/>
                  <w:szCs w:val="32"/>
                </w:rPr>
                <w:delText>通讯地址：</w:delText>
              </w:r>
            </w:del>
          </w:p>
        </w:tc>
        <w:tc>
          <w:tcPr>
            <w:tcW w:w="5920" w:type="dxa"/>
            <w:tcBorders>
              <w:top w:val="single" w:color="auto" w:sz="4" w:space="0"/>
              <w:left w:val="nil"/>
              <w:bottom w:val="single" w:color="auto" w:sz="4" w:space="0"/>
              <w:right w:val="nil"/>
            </w:tcBorders>
            <w:vAlign w:val="bottom"/>
          </w:tcPr>
          <w:p>
            <w:pPr>
              <w:rPr>
                <w:del w:id="273" w:author="Administrator" w:date="2026-08-17T17:01:47Z"/>
                <w:rFonts w:hint="default" w:ascii="Times New Roman" w:hAnsi="Times New Roman" w:eastAsia="微软雅黑"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585" w:hRule="atLeast"/>
          <w:jc w:val="center"/>
          <w:del w:id="274" w:author="Administrator" w:date="2026-08-17T17:01:47Z"/>
        </w:trPr>
        <w:tc>
          <w:tcPr>
            <w:tcW w:w="2080" w:type="dxa"/>
            <w:tcBorders>
              <w:top w:val="nil"/>
              <w:left w:val="nil"/>
              <w:bottom w:val="nil"/>
              <w:right w:val="nil"/>
            </w:tcBorders>
            <w:vAlign w:val="bottom"/>
          </w:tcPr>
          <w:p>
            <w:pPr>
              <w:spacing w:line="240" w:lineRule="atLeast"/>
              <w:ind w:right="-108"/>
              <w:rPr>
                <w:del w:id="275" w:author="Administrator" w:date="2026-08-17T17:01:47Z"/>
                <w:rFonts w:hint="default" w:ascii="Times New Roman" w:hAnsi="Times New Roman" w:eastAsia="微软雅黑" w:cs="Times New Roman"/>
                <w:color w:val="000000"/>
                <w:spacing w:val="32"/>
                <w:sz w:val="32"/>
                <w:szCs w:val="32"/>
              </w:rPr>
            </w:pPr>
            <w:del w:id="276" w:author="Administrator" w:date="2026-08-17T17:01:47Z">
              <w:r>
                <w:rPr>
                  <w:rFonts w:hint="default" w:ascii="Times New Roman" w:hAnsi="Times New Roman" w:eastAsia="微软雅黑" w:cs="Times New Roman"/>
                  <w:color w:val="000000"/>
                  <w:spacing w:val="36"/>
                  <w:sz w:val="32"/>
                  <w:szCs w:val="32"/>
                </w:rPr>
                <w:delText>邮政编码：</w:delText>
              </w:r>
            </w:del>
          </w:p>
        </w:tc>
        <w:tc>
          <w:tcPr>
            <w:tcW w:w="5920" w:type="dxa"/>
            <w:tcBorders>
              <w:top w:val="single" w:color="auto" w:sz="4" w:space="0"/>
              <w:left w:val="nil"/>
              <w:bottom w:val="single" w:color="auto" w:sz="4" w:space="0"/>
              <w:right w:val="nil"/>
            </w:tcBorders>
            <w:vAlign w:val="bottom"/>
          </w:tcPr>
          <w:p>
            <w:pPr>
              <w:rPr>
                <w:del w:id="277" w:author="Administrator" w:date="2026-08-17T17:01:47Z"/>
                <w:rFonts w:hint="default" w:ascii="Times New Roman" w:hAnsi="Times New Roman" w:eastAsia="微软雅黑"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585" w:hRule="atLeast"/>
          <w:jc w:val="center"/>
          <w:del w:id="278" w:author="Administrator" w:date="2026-08-17T17:01:47Z"/>
        </w:trPr>
        <w:tc>
          <w:tcPr>
            <w:tcW w:w="2080" w:type="dxa"/>
            <w:tcBorders>
              <w:top w:val="nil"/>
              <w:left w:val="nil"/>
              <w:bottom w:val="nil"/>
              <w:right w:val="nil"/>
            </w:tcBorders>
            <w:vAlign w:val="bottom"/>
          </w:tcPr>
          <w:p>
            <w:pPr>
              <w:spacing w:line="240" w:lineRule="atLeast"/>
              <w:ind w:right="-108"/>
              <w:rPr>
                <w:del w:id="279" w:author="Administrator" w:date="2026-08-17T17:01:47Z"/>
                <w:rFonts w:hint="default" w:ascii="Times New Roman" w:hAnsi="Times New Roman" w:eastAsia="微软雅黑" w:cs="Times New Roman"/>
                <w:color w:val="000000"/>
                <w:spacing w:val="36"/>
                <w:sz w:val="32"/>
                <w:szCs w:val="32"/>
                <w:u w:val="single"/>
              </w:rPr>
            </w:pPr>
            <w:del w:id="280" w:author="Administrator" w:date="2026-08-17T17:01:47Z">
              <w:r>
                <w:rPr>
                  <w:rFonts w:hint="default" w:ascii="Times New Roman" w:hAnsi="Times New Roman" w:eastAsia="微软雅黑" w:cs="Times New Roman"/>
                  <w:color w:val="000000"/>
                  <w:spacing w:val="36"/>
                  <w:sz w:val="32"/>
                  <w:szCs w:val="32"/>
                </w:rPr>
                <w:delText>申请日期：</w:delText>
              </w:r>
            </w:del>
          </w:p>
        </w:tc>
        <w:tc>
          <w:tcPr>
            <w:tcW w:w="5920" w:type="dxa"/>
            <w:tcBorders>
              <w:top w:val="single" w:color="auto" w:sz="4" w:space="0"/>
              <w:left w:val="nil"/>
              <w:bottom w:val="single" w:color="auto" w:sz="4" w:space="0"/>
              <w:right w:val="nil"/>
            </w:tcBorders>
            <w:vAlign w:val="bottom"/>
          </w:tcPr>
          <w:p>
            <w:pPr>
              <w:rPr>
                <w:del w:id="281" w:author="Administrator" w:date="2026-08-17T17:01:47Z"/>
                <w:rFonts w:hint="default" w:ascii="Times New Roman" w:hAnsi="Times New Roman" w:eastAsia="微软雅黑" w:cs="Times New Roman"/>
                <w:color w:val="000000"/>
                <w:sz w:val="32"/>
                <w:szCs w:val="32"/>
              </w:rPr>
            </w:pPr>
          </w:p>
        </w:tc>
      </w:tr>
    </w:tbl>
    <w:p>
      <w:pPr>
        <w:numPr>
          <w:ilvl w:val="0"/>
          <w:numId w:val="0"/>
        </w:numPr>
        <w:spacing w:line="560" w:lineRule="exact"/>
        <w:jc w:val="both"/>
        <w:rPr>
          <w:del w:id="282" w:author="Administrator" w:date="2026-08-17T17:01:47Z"/>
          <w:rFonts w:hint="default" w:ascii="Times New Roman" w:hAnsi="Times New Roman" w:eastAsia="方正小标宋简体" w:cs="Times New Roman"/>
          <w:bCs/>
          <w:sz w:val="44"/>
          <w:szCs w:val="44"/>
          <w:highlight w:val="none"/>
        </w:rPr>
      </w:pPr>
    </w:p>
    <w:p>
      <w:pPr>
        <w:numPr>
          <w:ilvl w:val="0"/>
          <w:numId w:val="0"/>
        </w:numPr>
        <w:spacing w:line="560" w:lineRule="exact"/>
        <w:jc w:val="both"/>
        <w:rPr>
          <w:del w:id="283" w:author="Administrator" w:date="2026-08-17T17:01:47Z"/>
          <w:rFonts w:hint="default" w:ascii="Times New Roman" w:hAnsi="Times New Roman" w:eastAsia="方正小标宋简体" w:cs="Times New Roman"/>
          <w:bCs/>
          <w:sz w:val="44"/>
          <w:szCs w:val="44"/>
          <w:highlight w:val="none"/>
        </w:rPr>
      </w:pPr>
    </w:p>
    <w:p>
      <w:pPr>
        <w:numPr>
          <w:ilvl w:val="0"/>
          <w:numId w:val="0"/>
        </w:numPr>
        <w:spacing w:line="560" w:lineRule="exact"/>
        <w:jc w:val="both"/>
        <w:rPr>
          <w:del w:id="284" w:author="Administrator" w:date="2026-08-17T17:01:47Z"/>
          <w:rFonts w:hint="default" w:ascii="Times New Roman" w:hAnsi="Times New Roman" w:eastAsia="方正小标宋简体" w:cs="Times New Roman"/>
          <w:bCs/>
          <w:sz w:val="44"/>
          <w:szCs w:val="44"/>
          <w:highlight w:val="none"/>
        </w:rPr>
      </w:pPr>
    </w:p>
    <w:p>
      <w:pPr>
        <w:numPr>
          <w:ilvl w:val="0"/>
          <w:numId w:val="0"/>
        </w:numPr>
        <w:spacing w:line="560" w:lineRule="exact"/>
        <w:jc w:val="both"/>
        <w:rPr>
          <w:del w:id="285" w:author="Administrator" w:date="2026-08-17T17:01:47Z"/>
          <w:rFonts w:hint="default" w:ascii="Times New Roman" w:hAnsi="Times New Roman" w:eastAsia="方正小标宋简体" w:cs="Times New Roman"/>
          <w:bCs/>
          <w:sz w:val="44"/>
          <w:szCs w:val="44"/>
          <w:highlight w:val="none"/>
        </w:rPr>
      </w:pPr>
    </w:p>
    <w:p>
      <w:pPr>
        <w:rPr>
          <w:del w:id="286" w:author="Administrator" w:date="2026-08-17T17:01:47Z"/>
          <w:rFonts w:hint="default" w:ascii="Times New Roman" w:hAnsi="Times New Roman" w:eastAsia="方正小标宋简体" w:cs="Times New Roman"/>
          <w:bCs/>
          <w:sz w:val="44"/>
          <w:szCs w:val="44"/>
          <w:highlight w:val="none"/>
        </w:rPr>
      </w:pPr>
      <w:del w:id="287" w:author="Administrator" w:date="2026-08-17T17:01:47Z">
        <w:r>
          <w:rPr>
            <w:rFonts w:hint="default" w:ascii="Times New Roman" w:hAnsi="Times New Roman" w:eastAsia="黑体" w:cs="Times New Roman"/>
            <w:bCs/>
            <w:color w:val="000000"/>
            <w:sz w:val="32"/>
            <w:szCs w:val="32"/>
          </w:rPr>
          <w:delText>一、项目申报单位信息表</w:delText>
        </w:r>
      </w:del>
    </w:p>
    <w:tbl>
      <w:tblPr>
        <w:tblStyle w:val="6"/>
        <w:tblW w:w="880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9"/>
        <w:gridCol w:w="443"/>
        <w:gridCol w:w="246"/>
        <w:gridCol w:w="1825"/>
        <w:gridCol w:w="17"/>
        <w:gridCol w:w="1758"/>
        <w:gridCol w:w="183"/>
        <w:gridCol w:w="25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0" w:hRule="atLeast"/>
          <w:jc w:val="center"/>
          <w:del w:id="288" w:author="Administrator" w:date="2026-08-17T17:01:47Z"/>
        </w:trPr>
        <w:tc>
          <w:tcPr>
            <w:tcW w:w="2448" w:type="dxa"/>
            <w:gridSpan w:val="3"/>
            <w:vAlign w:val="center"/>
          </w:tcPr>
          <w:p>
            <w:pPr>
              <w:widowControl/>
              <w:jc w:val="both"/>
              <w:textAlignment w:val="center"/>
              <w:rPr>
                <w:del w:id="289" w:author="Administrator" w:date="2026-08-17T17:01:47Z"/>
                <w:rFonts w:hint="default" w:ascii="Times New Roman" w:hAnsi="Times New Roman" w:eastAsia="仿宋_GB2312" w:cs="Times New Roman"/>
                <w:b w:val="0"/>
                <w:bCs w:val="0"/>
                <w:color w:val="auto"/>
                <w:sz w:val="24"/>
                <w:szCs w:val="24"/>
              </w:rPr>
            </w:pPr>
            <w:del w:id="290" w:author="Administrator" w:date="2026-08-17T17:01:47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企业名称</w:delText>
              </w:r>
            </w:del>
          </w:p>
        </w:tc>
        <w:tc>
          <w:tcPr>
            <w:tcW w:w="6360" w:type="dxa"/>
            <w:gridSpan w:val="5"/>
            <w:vAlign w:val="center"/>
          </w:tcPr>
          <w:p>
            <w:pPr>
              <w:widowControl/>
              <w:jc w:val="left"/>
              <w:textAlignment w:val="center"/>
              <w:rPr>
                <w:del w:id="291" w:author="Administrator" w:date="2026-08-17T17:01:47Z"/>
                <w:rFonts w:hint="default" w:ascii="Times New Roman" w:hAnsi="Times New Roman" w:eastAsia="仿宋_GB2312" w:cs="Times New Roman"/>
                <w:b w:val="0"/>
                <w:bCs w:val="0"/>
                <w:i w:val="0"/>
                <w:iCs w:val="0"/>
                <w:snapToGrid w:val="0"/>
                <w:color w:val="auto"/>
                <w:kern w:val="0"/>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0" w:hRule="atLeast"/>
          <w:jc w:val="center"/>
          <w:del w:id="292" w:author="Administrator" w:date="2026-08-17T17:01:47Z"/>
        </w:trPr>
        <w:tc>
          <w:tcPr>
            <w:tcW w:w="2448" w:type="dxa"/>
            <w:gridSpan w:val="3"/>
            <w:vAlign w:val="center"/>
          </w:tcPr>
          <w:p>
            <w:pPr>
              <w:widowControl/>
              <w:jc w:val="both"/>
              <w:textAlignment w:val="center"/>
              <w:rPr>
                <w:del w:id="293" w:author="Administrator" w:date="2026-08-17T17:01:47Z"/>
                <w:rFonts w:hint="default" w:ascii="Times New Roman" w:hAnsi="Times New Roman" w:eastAsia="仿宋_GB2312" w:cs="Times New Roman"/>
                <w:b w:val="0"/>
                <w:bCs w:val="0"/>
                <w:i w:val="0"/>
                <w:iCs w:val="0"/>
                <w:snapToGrid w:val="0"/>
                <w:color w:val="auto"/>
                <w:kern w:val="0"/>
                <w:sz w:val="24"/>
                <w:szCs w:val="24"/>
                <w:u w:val="none"/>
                <w:lang w:val="en-US" w:eastAsia="zh-CN"/>
              </w:rPr>
            </w:pPr>
            <w:del w:id="294" w:author="Administrator" w:date="2026-08-17T17:01:47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企业法人</w:delText>
              </w:r>
            </w:del>
          </w:p>
        </w:tc>
        <w:tc>
          <w:tcPr>
            <w:tcW w:w="1825" w:type="dxa"/>
            <w:vAlign w:val="center"/>
          </w:tcPr>
          <w:p>
            <w:pPr>
              <w:widowControl/>
              <w:jc w:val="left"/>
              <w:textAlignment w:val="center"/>
              <w:rPr>
                <w:del w:id="295" w:author="Administrator" w:date="2026-08-17T17:01:47Z"/>
                <w:rFonts w:hint="default" w:ascii="Times New Roman" w:hAnsi="Times New Roman" w:eastAsia="仿宋_GB2312" w:cs="Times New Roman"/>
                <w:b w:val="0"/>
                <w:bCs w:val="0"/>
                <w:color w:val="auto"/>
                <w:sz w:val="24"/>
                <w:szCs w:val="24"/>
              </w:rPr>
            </w:pPr>
          </w:p>
        </w:tc>
        <w:tc>
          <w:tcPr>
            <w:tcW w:w="1775" w:type="dxa"/>
            <w:gridSpan w:val="2"/>
            <w:vAlign w:val="center"/>
          </w:tcPr>
          <w:p>
            <w:pPr>
              <w:widowControl/>
              <w:jc w:val="both"/>
              <w:textAlignment w:val="center"/>
              <w:rPr>
                <w:del w:id="296" w:author="Administrator" w:date="2026-08-17T17:01:47Z"/>
                <w:rFonts w:hint="default" w:ascii="Times New Roman" w:hAnsi="Times New Roman" w:eastAsia="仿宋_GB2312" w:cs="Times New Roman"/>
                <w:b w:val="0"/>
                <w:bCs w:val="0"/>
                <w:i w:val="0"/>
                <w:iCs w:val="0"/>
                <w:snapToGrid w:val="0"/>
                <w:color w:val="auto"/>
                <w:kern w:val="0"/>
                <w:sz w:val="24"/>
                <w:szCs w:val="24"/>
                <w:u w:val="none"/>
                <w:lang w:val="en-US" w:eastAsia="zh-CN"/>
              </w:rPr>
            </w:pPr>
            <w:del w:id="297" w:author="Administrator" w:date="2026-08-17T17:01:47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统一社会信用代码</w:delText>
              </w:r>
            </w:del>
          </w:p>
        </w:tc>
        <w:tc>
          <w:tcPr>
            <w:tcW w:w="2760" w:type="dxa"/>
            <w:gridSpan w:val="2"/>
            <w:vAlign w:val="center"/>
          </w:tcPr>
          <w:p>
            <w:pPr>
              <w:widowControl/>
              <w:jc w:val="left"/>
              <w:textAlignment w:val="center"/>
              <w:rPr>
                <w:del w:id="298" w:author="Administrator" w:date="2026-08-17T17:01:47Z"/>
                <w:rFonts w:hint="default" w:ascii="Times New Roman" w:hAnsi="Times New Roman" w:eastAsia="仿宋_GB2312" w:cs="Times New Roman"/>
                <w:b w:val="0"/>
                <w:bCs w:val="0"/>
                <w:i w:val="0"/>
                <w:iCs w:val="0"/>
                <w:snapToGrid w:val="0"/>
                <w:color w:val="auto"/>
                <w:kern w:val="0"/>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0" w:hRule="atLeast"/>
          <w:jc w:val="center"/>
          <w:del w:id="299" w:author="Administrator" w:date="2026-08-17T17:01:47Z"/>
        </w:trPr>
        <w:tc>
          <w:tcPr>
            <w:tcW w:w="2448" w:type="dxa"/>
            <w:gridSpan w:val="3"/>
            <w:vAlign w:val="center"/>
          </w:tcPr>
          <w:p>
            <w:pPr>
              <w:widowControl/>
              <w:jc w:val="both"/>
              <w:textAlignment w:val="center"/>
              <w:rPr>
                <w:del w:id="300" w:author="Administrator" w:date="2026-08-17T17:01:47Z"/>
                <w:rFonts w:hint="default" w:ascii="Times New Roman" w:hAnsi="Times New Roman" w:eastAsia="仿宋_GB2312" w:cs="Times New Roman"/>
                <w:b w:val="0"/>
                <w:bCs w:val="0"/>
                <w:color w:val="auto"/>
                <w:sz w:val="24"/>
                <w:szCs w:val="24"/>
                <w:lang w:eastAsia="zh-CN"/>
              </w:rPr>
            </w:pPr>
            <w:del w:id="301" w:author="Administrator" w:date="2026-08-17T17:01:47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所属县（市、区）</w:delText>
              </w:r>
            </w:del>
          </w:p>
        </w:tc>
        <w:tc>
          <w:tcPr>
            <w:tcW w:w="6360" w:type="dxa"/>
            <w:gridSpan w:val="5"/>
            <w:vAlign w:val="center"/>
          </w:tcPr>
          <w:p>
            <w:pPr>
              <w:rPr>
                <w:del w:id="302" w:author="Administrator" w:date="2026-08-17T17:01:47Z"/>
                <w:rFonts w:hint="default" w:ascii="Times New Roman" w:hAnsi="Times New Roman" w:eastAsia="仿宋_GB2312" w:cs="Times New Roman"/>
                <w:b w:val="0"/>
                <w:bCs w:val="0"/>
                <w:color w:val="auto"/>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9" w:hRule="atLeast"/>
          <w:jc w:val="center"/>
          <w:del w:id="303" w:author="Administrator" w:date="2026-08-17T17:01:47Z"/>
        </w:trPr>
        <w:tc>
          <w:tcPr>
            <w:tcW w:w="2448" w:type="dxa"/>
            <w:gridSpan w:val="3"/>
            <w:vAlign w:val="center"/>
          </w:tcPr>
          <w:p>
            <w:pPr>
              <w:widowControl/>
              <w:jc w:val="left"/>
              <w:textAlignment w:val="center"/>
              <w:rPr>
                <w:del w:id="304" w:author="Administrator" w:date="2026-08-17T17:01:47Z"/>
                <w:rFonts w:hint="default" w:ascii="Times New Roman" w:hAnsi="Times New Roman" w:eastAsia="仿宋_GB2312" w:cs="Times New Roman"/>
                <w:b w:val="0"/>
                <w:bCs w:val="0"/>
                <w:color w:val="auto"/>
                <w:sz w:val="24"/>
                <w:szCs w:val="24"/>
              </w:rPr>
            </w:pPr>
            <w:del w:id="305" w:author="Administrator" w:date="2026-08-17T17:01:47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联系人</w:delText>
              </w:r>
            </w:del>
          </w:p>
        </w:tc>
        <w:tc>
          <w:tcPr>
            <w:tcW w:w="1825" w:type="dxa"/>
            <w:vAlign w:val="center"/>
          </w:tcPr>
          <w:p>
            <w:pPr>
              <w:widowControl/>
              <w:jc w:val="left"/>
              <w:textAlignment w:val="center"/>
              <w:rPr>
                <w:del w:id="306" w:author="Administrator" w:date="2026-08-17T17:01:47Z"/>
                <w:rFonts w:hint="default" w:ascii="Times New Roman" w:hAnsi="Times New Roman" w:eastAsia="仿宋_GB2312" w:cs="Times New Roman"/>
                <w:b w:val="0"/>
                <w:bCs w:val="0"/>
                <w:color w:val="auto"/>
                <w:sz w:val="24"/>
                <w:szCs w:val="24"/>
                <w:lang w:eastAsia="zh-CN"/>
              </w:rPr>
            </w:pPr>
          </w:p>
        </w:tc>
        <w:tc>
          <w:tcPr>
            <w:tcW w:w="1958" w:type="dxa"/>
            <w:gridSpan w:val="3"/>
            <w:vAlign w:val="center"/>
          </w:tcPr>
          <w:p>
            <w:pPr>
              <w:widowControl/>
              <w:jc w:val="left"/>
              <w:textAlignment w:val="center"/>
              <w:rPr>
                <w:del w:id="307" w:author="Administrator" w:date="2026-08-17T17:01:47Z"/>
                <w:rFonts w:hint="default" w:ascii="Times New Roman" w:hAnsi="Times New Roman" w:eastAsia="仿宋_GB2312" w:cs="Times New Roman"/>
                <w:b w:val="0"/>
                <w:bCs w:val="0"/>
                <w:i w:val="0"/>
                <w:iCs w:val="0"/>
                <w:snapToGrid w:val="0"/>
                <w:color w:val="auto"/>
                <w:kern w:val="0"/>
                <w:sz w:val="24"/>
                <w:szCs w:val="24"/>
                <w:u w:val="none"/>
                <w:lang w:val="en-US" w:eastAsia="zh-CN"/>
              </w:rPr>
            </w:pPr>
            <w:del w:id="308" w:author="Administrator" w:date="2026-08-17T17:01:47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联系电话</w:delText>
              </w:r>
            </w:del>
          </w:p>
        </w:tc>
        <w:tc>
          <w:tcPr>
            <w:tcW w:w="2577" w:type="dxa"/>
            <w:vAlign w:val="center"/>
          </w:tcPr>
          <w:p>
            <w:pPr>
              <w:widowControl/>
              <w:jc w:val="left"/>
              <w:textAlignment w:val="center"/>
              <w:rPr>
                <w:del w:id="309" w:author="Administrator" w:date="2026-08-17T17:01:47Z"/>
                <w:rFonts w:hint="default" w:ascii="Times New Roman" w:hAnsi="Times New Roman" w:eastAsia="仿宋_GB2312" w:cs="Times New Roman"/>
                <w:b w:val="0"/>
                <w:bCs w:val="0"/>
                <w:i w:val="0"/>
                <w:iCs w:val="0"/>
                <w:snapToGrid w:val="0"/>
                <w:color w:val="auto"/>
                <w:kern w:val="0"/>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76" w:hRule="atLeast"/>
          <w:jc w:val="center"/>
          <w:del w:id="310" w:author="Administrator" w:date="2026-08-17T17:01:47Z"/>
        </w:trPr>
        <w:tc>
          <w:tcPr>
            <w:tcW w:w="2448" w:type="dxa"/>
            <w:gridSpan w:val="3"/>
            <w:vAlign w:val="center"/>
          </w:tcPr>
          <w:p>
            <w:pPr>
              <w:widowControl/>
              <w:jc w:val="left"/>
              <w:textAlignment w:val="center"/>
              <w:rPr>
                <w:del w:id="311" w:author="Administrator" w:date="2026-08-17T17:01:47Z"/>
                <w:rFonts w:hint="default" w:ascii="Times New Roman" w:hAnsi="Times New Roman" w:eastAsia="仿宋_GB2312" w:cs="Times New Roman"/>
                <w:b w:val="0"/>
                <w:bCs w:val="0"/>
                <w:color w:val="auto"/>
                <w:sz w:val="24"/>
                <w:szCs w:val="24"/>
                <w:lang w:eastAsia="zh-CN"/>
              </w:rPr>
            </w:pPr>
            <w:del w:id="312" w:author="Administrator" w:date="2026-08-17T17:01:47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主营产品品类名称</w:delText>
              </w:r>
            </w:del>
          </w:p>
        </w:tc>
        <w:tc>
          <w:tcPr>
            <w:tcW w:w="6360" w:type="dxa"/>
            <w:gridSpan w:val="5"/>
            <w:vAlign w:val="center"/>
          </w:tcPr>
          <w:p>
            <w:pPr>
              <w:widowControl/>
              <w:jc w:val="left"/>
              <w:textAlignment w:val="center"/>
              <w:rPr>
                <w:del w:id="313" w:author="Administrator" w:date="2026-08-17T17:01:47Z"/>
                <w:rFonts w:hint="default" w:ascii="Times New Roman" w:hAnsi="Times New Roman" w:eastAsia="仿宋_GB2312" w:cs="Times New Roman"/>
                <w:b w:val="0"/>
                <w:bCs w:val="0"/>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1" w:hRule="atLeast"/>
          <w:jc w:val="center"/>
          <w:del w:id="314" w:author="Administrator" w:date="2026-08-17T17:01:47Z"/>
        </w:trPr>
        <w:tc>
          <w:tcPr>
            <w:tcW w:w="2448" w:type="dxa"/>
            <w:gridSpan w:val="3"/>
            <w:vAlign w:val="center"/>
          </w:tcPr>
          <w:p>
            <w:pPr>
              <w:widowControl/>
              <w:jc w:val="both"/>
              <w:textAlignment w:val="center"/>
              <w:rPr>
                <w:del w:id="315" w:author="Administrator" w:date="2026-08-17T17:01:47Z"/>
                <w:rFonts w:hint="default" w:ascii="Times New Roman" w:hAnsi="Times New Roman" w:eastAsia="仿宋_GB2312" w:cs="Times New Roman"/>
                <w:b w:val="0"/>
                <w:bCs w:val="0"/>
                <w:i w:val="0"/>
                <w:iCs w:val="0"/>
                <w:snapToGrid w:val="0"/>
                <w:color w:val="auto"/>
                <w:kern w:val="0"/>
                <w:sz w:val="24"/>
                <w:szCs w:val="24"/>
                <w:u w:val="none"/>
                <w:lang w:val="en-US" w:eastAsia="zh-CN"/>
              </w:rPr>
            </w:pPr>
            <w:del w:id="316" w:author="Administrator" w:date="2026-08-17T17:01:47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企业性质（单选）</w:delText>
              </w:r>
            </w:del>
          </w:p>
        </w:tc>
        <w:tc>
          <w:tcPr>
            <w:tcW w:w="6360" w:type="dxa"/>
            <w:gridSpan w:val="5"/>
            <w:vAlign w:val="center"/>
          </w:tcPr>
          <w:p>
            <w:pPr>
              <w:pStyle w:val="7"/>
              <w:spacing w:before="16" w:line="220" w:lineRule="auto"/>
              <w:rPr>
                <w:del w:id="317" w:author="Administrator" w:date="2026-08-17T17:01:47Z"/>
                <w:rFonts w:hint="default" w:ascii="Times New Roman" w:hAnsi="Times New Roman" w:eastAsia="仿宋_GB2312" w:cs="Times New Roman"/>
                <w:b w:val="0"/>
                <w:bCs w:val="0"/>
                <w:i w:val="0"/>
                <w:iCs w:val="0"/>
                <w:snapToGrid w:val="0"/>
                <w:color w:val="auto"/>
                <w:kern w:val="0"/>
                <w:sz w:val="24"/>
                <w:szCs w:val="24"/>
                <w:u w:val="none"/>
                <w:lang w:val="en-US" w:eastAsia="zh-CN"/>
              </w:rPr>
            </w:pPr>
            <w:del w:id="318" w:author="Administrator" w:date="2026-08-17T17:01:47Z">
              <w:r>
                <w:rPr>
                  <w:rFonts w:hint="default" w:ascii="Times New Roman" w:hAnsi="Times New Roman" w:eastAsia="仿宋_GB2312" w:cs="Times New Roman"/>
                  <w:snapToGrid w:val="0"/>
                  <w:color w:val="auto"/>
                  <w:sz w:val="24"/>
                  <w:szCs w:val="24"/>
                  <w:lang w:val="en-US" w:eastAsia="en-US" w:bidi="ar-SA"/>
                </w:rPr>
                <w:delText>□</w:delText>
              </w:r>
            </w:del>
            <w:del w:id="319" w:author="Administrator" w:date="2026-08-17T17:01:47Z">
              <w:r>
                <w:rPr>
                  <w:rFonts w:hint="default" w:ascii="Times New Roman" w:hAnsi="Times New Roman" w:eastAsia="仿宋_GB2312" w:cs="Times New Roman"/>
                  <w:snapToGrid w:val="0"/>
                  <w:color w:val="auto"/>
                  <w:sz w:val="24"/>
                  <w:szCs w:val="24"/>
                  <w:lang w:val="en-US" w:eastAsia="zh-CN" w:bidi="ar-SA"/>
                </w:rPr>
                <w:delText xml:space="preserve">国有   </w:delText>
              </w:r>
            </w:del>
            <w:del w:id="320" w:author="Administrator" w:date="2026-08-17T17:01:47Z">
              <w:r>
                <w:rPr>
                  <w:rFonts w:hint="default" w:ascii="Times New Roman" w:hAnsi="Times New Roman" w:eastAsia="仿宋_GB2312" w:cs="Times New Roman"/>
                  <w:snapToGrid w:val="0"/>
                  <w:color w:val="auto"/>
                  <w:sz w:val="24"/>
                  <w:szCs w:val="24"/>
                  <w:lang w:val="en-US" w:eastAsia="en-US" w:bidi="ar-SA"/>
                </w:rPr>
                <w:delText>□</w:delText>
              </w:r>
            </w:del>
            <w:del w:id="321" w:author="Administrator" w:date="2026-08-17T17:01:47Z">
              <w:r>
                <w:rPr>
                  <w:rFonts w:hint="default" w:ascii="Times New Roman" w:hAnsi="Times New Roman" w:eastAsia="仿宋_GB2312" w:cs="Times New Roman"/>
                  <w:snapToGrid w:val="0"/>
                  <w:color w:val="auto"/>
                  <w:sz w:val="24"/>
                  <w:szCs w:val="24"/>
                  <w:lang w:val="en-US" w:eastAsia="zh-CN" w:bidi="ar-SA"/>
                </w:rPr>
                <w:delText xml:space="preserve">民营   </w:delText>
              </w:r>
            </w:del>
            <w:del w:id="322" w:author="Administrator" w:date="2026-08-17T17:01:47Z">
              <w:r>
                <w:rPr>
                  <w:rFonts w:hint="default" w:ascii="Times New Roman" w:hAnsi="Times New Roman" w:eastAsia="仿宋_GB2312" w:cs="Times New Roman"/>
                  <w:snapToGrid w:val="0"/>
                  <w:color w:val="auto"/>
                  <w:sz w:val="24"/>
                  <w:szCs w:val="24"/>
                  <w:lang w:val="en-US" w:eastAsia="en-US" w:bidi="ar-SA"/>
                </w:rPr>
                <w:delText>□</w:delText>
              </w:r>
            </w:del>
            <w:del w:id="323" w:author="Administrator" w:date="2026-08-17T17:01:47Z">
              <w:r>
                <w:rPr>
                  <w:rFonts w:hint="default" w:ascii="Times New Roman" w:hAnsi="Times New Roman" w:eastAsia="仿宋_GB2312" w:cs="Times New Roman"/>
                  <w:snapToGrid w:val="0"/>
                  <w:color w:val="auto"/>
                  <w:sz w:val="24"/>
                  <w:szCs w:val="24"/>
                  <w:lang w:val="en-US" w:eastAsia="zh-CN" w:bidi="ar-SA"/>
                </w:rPr>
                <w:delText xml:space="preserve">外资  </w:delText>
              </w:r>
            </w:del>
            <w:del w:id="324" w:author="Administrator" w:date="2026-08-17T17:01:47Z">
              <w:r>
                <w:rPr>
                  <w:rFonts w:hint="default" w:ascii="Times New Roman" w:hAnsi="Times New Roman" w:eastAsia="仿宋_GB2312" w:cs="Times New Roman"/>
                  <w:snapToGrid w:val="0"/>
                  <w:color w:val="auto"/>
                  <w:sz w:val="24"/>
                  <w:szCs w:val="24"/>
                  <w:lang w:val="en-US" w:eastAsia="en-US" w:bidi="ar-SA"/>
                </w:rPr>
                <w:delText>□</w:delText>
              </w:r>
            </w:del>
            <w:del w:id="325" w:author="Administrator" w:date="2026-08-17T17:01:47Z">
              <w:r>
                <w:rPr>
                  <w:rFonts w:hint="default" w:ascii="Times New Roman" w:hAnsi="Times New Roman" w:eastAsia="仿宋_GB2312" w:cs="Times New Roman"/>
                  <w:snapToGrid w:val="0"/>
                  <w:color w:val="auto"/>
                  <w:sz w:val="24"/>
                  <w:szCs w:val="24"/>
                  <w:lang w:val="en-US" w:eastAsia="zh-CN" w:bidi="ar-SA"/>
                </w:rPr>
                <w:delText xml:space="preserve">混合所有制   </w:delText>
              </w:r>
            </w:del>
            <w:del w:id="326" w:author="Administrator" w:date="2026-08-17T17:01:47Z">
              <w:r>
                <w:rPr>
                  <w:rFonts w:hint="default" w:ascii="Times New Roman" w:hAnsi="Times New Roman" w:eastAsia="仿宋_GB2312" w:cs="Times New Roman"/>
                  <w:snapToGrid w:val="0"/>
                  <w:color w:val="auto"/>
                  <w:sz w:val="24"/>
                  <w:szCs w:val="24"/>
                  <w:lang w:val="en-US" w:eastAsia="en-US" w:bidi="ar-SA"/>
                </w:rPr>
                <w:delText>□</w:delText>
              </w:r>
            </w:del>
            <w:del w:id="327" w:author="Administrator" w:date="2026-08-17T17:01:47Z">
              <w:r>
                <w:rPr>
                  <w:rFonts w:hint="default" w:ascii="Times New Roman" w:hAnsi="Times New Roman" w:eastAsia="仿宋_GB2312" w:cs="Times New Roman"/>
                  <w:snapToGrid w:val="0"/>
                  <w:color w:val="auto"/>
                  <w:sz w:val="24"/>
                  <w:szCs w:val="24"/>
                  <w:lang w:val="en-US" w:eastAsia="zh-CN" w:bidi="ar-SA"/>
                </w:rPr>
                <w:delText>其他</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5" w:hRule="atLeast"/>
          <w:jc w:val="center"/>
          <w:del w:id="328" w:author="Administrator" w:date="2026-08-17T17:01:47Z"/>
        </w:trPr>
        <w:tc>
          <w:tcPr>
            <w:tcW w:w="2448" w:type="dxa"/>
            <w:gridSpan w:val="3"/>
            <w:vAlign w:val="center"/>
          </w:tcPr>
          <w:p>
            <w:pPr>
              <w:widowControl/>
              <w:spacing w:line="240" w:lineRule="auto"/>
              <w:jc w:val="left"/>
              <w:textAlignment w:val="center"/>
              <w:rPr>
                <w:del w:id="329" w:author="Administrator" w:date="2026-08-17T17:01:47Z"/>
                <w:rFonts w:hint="default" w:ascii="Times New Roman" w:hAnsi="Times New Roman" w:eastAsia="仿宋_GB2312" w:cs="Times New Roman"/>
                <w:b w:val="0"/>
                <w:bCs w:val="0"/>
                <w:color w:val="auto"/>
                <w:sz w:val="24"/>
                <w:szCs w:val="24"/>
              </w:rPr>
            </w:pPr>
            <w:del w:id="330" w:author="Administrator" w:date="2026-08-17T17:01:47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企业规模（单选）</w:delText>
              </w:r>
            </w:del>
          </w:p>
        </w:tc>
        <w:tc>
          <w:tcPr>
            <w:tcW w:w="6360" w:type="dxa"/>
            <w:gridSpan w:val="5"/>
            <w:vAlign w:val="center"/>
          </w:tcPr>
          <w:p>
            <w:pPr>
              <w:widowControl/>
              <w:kinsoku w:val="0"/>
              <w:wordWrap/>
              <w:autoSpaceDE w:val="0"/>
              <w:autoSpaceDN w:val="0"/>
              <w:adjustRightInd w:val="0"/>
              <w:snapToGrid w:val="0"/>
              <w:spacing w:line="240" w:lineRule="auto"/>
              <w:rPr>
                <w:del w:id="331" w:author="Administrator" w:date="2026-08-17T17:01:47Z"/>
                <w:rFonts w:hint="default" w:ascii="Times New Roman" w:hAnsi="Times New Roman" w:eastAsia="仿宋_GB2312" w:cs="Times New Roman"/>
                <w:b w:val="0"/>
                <w:bCs w:val="0"/>
                <w:i w:val="0"/>
                <w:iCs w:val="0"/>
                <w:snapToGrid w:val="0"/>
                <w:color w:val="auto"/>
                <w:kern w:val="0"/>
                <w:sz w:val="24"/>
                <w:szCs w:val="24"/>
                <w:u w:val="none"/>
                <w:lang w:val="en-US" w:eastAsia="zh-CN"/>
              </w:rPr>
            </w:pPr>
            <w:del w:id="332" w:author="Administrator" w:date="2026-08-17T17:01:47Z">
              <w:r>
                <w:rPr>
                  <w:rFonts w:hint="default" w:ascii="Times New Roman" w:hAnsi="Times New Roman" w:eastAsia="仿宋_GB2312" w:cs="Times New Roman"/>
                  <w:color w:val="auto"/>
                  <w:sz w:val="24"/>
                  <w:szCs w:val="24"/>
                  <w:lang w:eastAsia="zh-CN"/>
                </w:rPr>
                <w:delText>□</w:delText>
              </w:r>
            </w:del>
            <w:del w:id="333" w:author="Administrator" w:date="2026-08-17T17:01:47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 xml:space="preserve">小型     </w:delText>
              </w:r>
            </w:del>
            <w:del w:id="334" w:author="Administrator" w:date="2026-08-17T17:01:47Z">
              <w:r>
                <w:rPr>
                  <w:rFonts w:hint="default" w:ascii="Times New Roman" w:hAnsi="Times New Roman" w:eastAsia="仿宋_GB2312" w:cs="Times New Roman"/>
                  <w:color w:val="auto"/>
                  <w:sz w:val="24"/>
                  <w:szCs w:val="24"/>
                  <w:lang w:eastAsia="zh-CN"/>
                </w:rPr>
                <w:delText>□</w:delText>
              </w:r>
            </w:del>
            <w:del w:id="335" w:author="Administrator" w:date="2026-08-17T17:01:47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中型</w:delText>
              </w:r>
            </w:del>
          </w:p>
          <w:p>
            <w:pPr>
              <w:widowControl/>
              <w:kinsoku w:val="0"/>
              <w:wordWrap/>
              <w:autoSpaceDE w:val="0"/>
              <w:autoSpaceDN w:val="0"/>
              <w:adjustRightInd w:val="0"/>
              <w:snapToGrid w:val="0"/>
              <w:spacing w:line="240" w:lineRule="auto"/>
              <w:rPr>
                <w:del w:id="336" w:author="Administrator" w:date="2026-08-17T17:01:47Z"/>
                <w:rFonts w:hint="default" w:ascii="Times New Roman" w:hAnsi="Times New Roman" w:eastAsia="仿宋_GB2312" w:cs="Times New Roman"/>
                <w:b w:val="0"/>
                <w:bCs w:val="0"/>
                <w:color w:val="auto"/>
                <w:sz w:val="24"/>
                <w:szCs w:val="24"/>
              </w:rPr>
            </w:pPr>
            <w:del w:id="337" w:author="Administrator" w:date="2026-08-17T17:01:47Z">
              <w:r>
                <w:rPr>
                  <w:rFonts w:hint="default" w:ascii="Times New Roman" w:hAnsi="Times New Roman" w:eastAsia="仿宋_GB2312" w:cs="Times New Roman"/>
                  <w:color w:val="auto"/>
                  <w:lang w:eastAsia="zh-CN"/>
                </w:rPr>
                <w:delText>（</w:delText>
              </w:r>
            </w:del>
            <w:del w:id="338" w:author="Administrator" w:date="2026-08-17T17:01:47Z">
              <w:r>
                <w:rPr>
                  <w:rFonts w:hint="default" w:ascii="Times New Roman" w:hAnsi="Times New Roman" w:eastAsia="仿宋_GB2312" w:cs="Times New Roman"/>
                  <w:color w:val="auto"/>
                </w:rPr>
                <w:delText>中小企业规模类型自测：https://baosong.miit.gov.cn/ScaleTest</w:delText>
              </w:r>
            </w:del>
            <w:del w:id="339" w:author="Administrator" w:date="2026-08-17T17:01:47Z">
              <w:r>
                <w:rPr>
                  <w:rFonts w:hint="default" w:ascii="Times New Roman" w:hAnsi="Times New Roman" w:eastAsia="仿宋_GB2312" w:cs="Times New Roman"/>
                  <w:color w:val="auto"/>
                  <w:lang w:eastAsia="zh-CN"/>
                </w:rPr>
                <w:delText>）</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8" w:hRule="atLeast"/>
          <w:jc w:val="center"/>
          <w:del w:id="340" w:author="Administrator" w:date="2026-08-17T17:01:47Z"/>
        </w:trPr>
        <w:tc>
          <w:tcPr>
            <w:tcW w:w="2448" w:type="dxa"/>
            <w:gridSpan w:val="3"/>
            <w:vAlign w:val="center"/>
          </w:tcPr>
          <w:p>
            <w:pPr>
              <w:widowControl/>
              <w:jc w:val="left"/>
              <w:textAlignment w:val="center"/>
              <w:rPr>
                <w:del w:id="341" w:author="Administrator" w:date="2026-08-17T17:01:47Z"/>
                <w:rFonts w:hint="default" w:ascii="Times New Roman" w:hAnsi="Times New Roman" w:eastAsia="仿宋_GB2312" w:cs="Times New Roman"/>
                <w:b w:val="0"/>
                <w:bCs w:val="0"/>
                <w:color w:val="auto"/>
                <w:sz w:val="24"/>
                <w:szCs w:val="24"/>
                <w:lang w:eastAsia="zh-CN"/>
              </w:rPr>
            </w:pPr>
            <w:del w:id="342" w:author="Administrator" w:date="2026-08-17T17:01:47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规模范围（单选）</w:delText>
              </w:r>
            </w:del>
          </w:p>
        </w:tc>
        <w:tc>
          <w:tcPr>
            <w:tcW w:w="6360" w:type="dxa"/>
            <w:gridSpan w:val="5"/>
            <w:vAlign w:val="center"/>
          </w:tcPr>
          <w:p>
            <w:pPr>
              <w:widowControl/>
              <w:jc w:val="left"/>
              <w:textAlignment w:val="center"/>
              <w:rPr>
                <w:del w:id="343" w:author="Administrator" w:date="2026-08-17T17:01:47Z"/>
                <w:rFonts w:hint="default" w:ascii="Times New Roman" w:hAnsi="Times New Roman" w:eastAsia="仿宋_GB2312" w:cs="Times New Roman"/>
                <w:b w:val="0"/>
                <w:bCs w:val="0"/>
                <w:color w:val="auto"/>
                <w:sz w:val="24"/>
                <w:szCs w:val="24"/>
                <w:lang w:eastAsia="zh-CN"/>
              </w:rPr>
            </w:pPr>
            <w:del w:id="344" w:author="Administrator" w:date="2026-08-17T17:01:47Z">
              <w:r>
                <w:rPr>
                  <w:rFonts w:hint="default" w:ascii="Times New Roman" w:hAnsi="Times New Roman" w:eastAsia="仿宋_GB2312" w:cs="Times New Roman"/>
                  <w:color w:val="auto"/>
                  <w:sz w:val="24"/>
                  <w:szCs w:val="24"/>
                  <w:lang w:eastAsia="zh-CN"/>
                </w:rPr>
                <w:delText>□</w:delText>
              </w:r>
            </w:del>
            <w:del w:id="345" w:author="Administrator" w:date="2026-08-17T17:01:47Z">
              <w:r>
                <w:rPr>
                  <w:rFonts w:hint="default" w:ascii="Times New Roman" w:hAnsi="Times New Roman" w:eastAsia="仿宋_GB2312" w:cs="Times New Roman"/>
                  <w:color w:val="auto"/>
                  <w:sz w:val="24"/>
                  <w:szCs w:val="24"/>
                </w:rPr>
                <w:delText>规模以上企业</w:delText>
              </w:r>
            </w:del>
            <w:del w:id="346" w:author="Administrator" w:date="2026-08-17T17:01:47Z">
              <w:r>
                <w:rPr>
                  <w:rFonts w:hint="default" w:ascii="Times New Roman" w:hAnsi="Times New Roman" w:eastAsia="仿宋_GB2312" w:cs="Times New Roman"/>
                  <w:color w:val="auto"/>
                  <w:sz w:val="24"/>
                  <w:szCs w:val="24"/>
                  <w:lang w:val="en-US" w:eastAsia="zh-CN"/>
                </w:rPr>
                <w:delText xml:space="preserve">        </w:delText>
              </w:r>
            </w:del>
            <w:del w:id="347" w:author="Administrator" w:date="2026-08-17T17:01:47Z">
              <w:r>
                <w:rPr>
                  <w:rFonts w:hint="default" w:ascii="Times New Roman" w:hAnsi="Times New Roman" w:eastAsia="仿宋_GB2312" w:cs="Times New Roman"/>
                  <w:color w:val="auto"/>
                  <w:sz w:val="24"/>
                  <w:szCs w:val="24"/>
                  <w:lang w:eastAsia="zh-CN"/>
                </w:rPr>
                <w:delText>□</w:delText>
              </w:r>
            </w:del>
            <w:del w:id="348" w:author="Administrator" w:date="2026-08-17T17:01:47Z">
              <w:r>
                <w:rPr>
                  <w:rFonts w:hint="default" w:ascii="Times New Roman" w:hAnsi="Times New Roman" w:eastAsia="仿宋_GB2312" w:cs="Times New Roman"/>
                  <w:color w:val="auto"/>
                  <w:sz w:val="24"/>
                  <w:szCs w:val="24"/>
                </w:rPr>
                <w:delText>规模以下企业</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8" w:hRule="atLeast"/>
          <w:jc w:val="center"/>
          <w:del w:id="349" w:author="Administrator" w:date="2026-08-17T17:01:47Z"/>
        </w:trPr>
        <w:tc>
          <w:tcPr>
            <w:tcW w:w="2448" w:type="dxa"/>
            <w:gridSpan w:val="3"/>
            <w:vAlign w:val="center"/>
          </w:tcPr>
          <w:p>
            <w:pPr>
              <w:widowControl/>
              <w:jc w:val="left"/>
              <w:textAlignment w:val="center"/>
              <w:rPr>
                <w:del w:id="350" w:author="Administrator" w:date="2026-08-17T17:01:47Z"/>
                <w:rFonts w:hint="default" w:ascii="Times New Roman" w:hAnsi="Times New Roman" w:eastAsia="仿宋_GB2312" w:cs="Times New Roman"/>
                <w:snapToGrid w:val="0"/>
                <w:color w:val="auto"/>
                <w:sz w:val="24"/>
                <w:szCs w:val="24"/>
                <w:lang w:val="en-US" w:eastAsia="en-US" w:bidi="ar-SA"/>
              </w:rPr>
            </w:pPr>
            <w:del w:id="351" w:author="Administrator" w:date="2026-08-17T17:01:47Z">
              <w:r>
                <w:rPr>
                  <w:rFonts w:hint="default" w:ascii="Times New Roman" w:hAnsi="Times New Roman" w:eastAsia="仿宋_GB2312" w:cs="Times New Roman"/>
                  <w:snapToGrid w:val="0"/>
                  <w:color w:val="auto"/>
                  <w:sz w:val="24"/>
                  <w:szCs w:val="24"/>
                  <w:lang w:val="en-US" w:eastAsia="zh-CN" w:bidi="ar-SA"/>
                </w:rPr>
                <w:delText>优质中小企业情况</w:delText>
              </w:r>
            </w:del>
          </w:p>
        </w:tc>
        <w:tc>
          <w:tcPr>
            <w:tcW w:w="6360" w:type="dxa"/>
            <w:gridSpan w:val="5"/>
            <w:vAlign w:val="center"/>
          </w:tcPr>
          <w:p>
            <w:pPr>
              <w:pStyle w:val="7"/>
              <w:spacing w:before="16" w:line="220" w:lineRule="auto"/>
              <w:rPr>
                <w:del w:id="352" w:author="Administrator" w:date="2026-08-17T17:01:47Z"/>
                <w:rFonts w:hint="default" w:ascii="Times New Roman" w:hAnsi="Times New Roman" w:eastAsia="仿宋_GB2312" w:cs="Times New Roman"/>
                <w:snapToGrid w:val="0"/>
                <w:color w:val="auto"/>
                <w:sz w:val="24"/>
                <w:szCs w:val="24"/>
                <w:lang w:val="en-US" w:eastAsia="en-US" w:bidi="ar-SA"/>
              </w:rPr>
            </w:pPr>
            <w:del w:id="353" w:author="Administrator" w:date="2026-08-17T17:01:47Z">
              <w:r>
                <w:rPr>
                  <w:rFonts w:hint="default" w:ascii="Times New Roman" w:hAnsi="Times New Roman" w:eastAsia="仿宋_GB2312" w:cs="Times New Roman"/>
                  <w:snapToGrid w:val="0"/>
                  <w:color w:val="auto"/>
                  <w:sz w:val="24"/>
                  <w:szCs w:val="24"/>
                  <w:lang w:val="en-US" w:eastAsia="en-US" w:bidi="ar-SA"/>
                </w:rPr>
                <w:delText>□无</w:delText>
              </w:r>
            </w:del>
            <w:del w:id="354" w:author="Administrator" w:date="2026-08-17T17:01:47Z">
              <w:r>
                <w:rPr>
                  <w:rFonts w:hint="default" w:ascii="Times New Roman" w:hAnsi="Times New Roman" w:eastAsia="仿宋_GB2312" w:cs="Times New Roman"/>
                  <w:snapToGrid w:val="0"/>
                  <w:color w:val="auto"/>
                  <w:sz w:val="24"/>
                  <w:szCs w:val="24"/>
                  <w:lang w:val="en-US" w:eastAsia="zh-CN" w:bidi="ar-SA"/>
                </w:rPr>
                <w:delText xml:space="preserve">                  </w:delText>
              </w:r>
            </w:del>
            <w:del w:id="355" w:author="Administrator" w:date="2026-08-17T17:01:47Z">
              <w:r>
                <w:rPr>
                  <w:rFonts w:hint="default" w:ascii="Times New Roman" w:hAnsi="Times New Roman" w:eastAsia="仿宋_GB2312" w:cs="Times New Roman"/>
                  <w:snapToGrid w:val="0"/>
                  <w:color w:val="auto"/>
                  <w:sz w:val="24"/>
                  <w:szCs w:val="24"/>
                  <w:lang w:val="en-US" w:eastAsia="en-US" w:bidi="ar-SA"/>
                </w:rPr>
                <w:delText>□创新型中小企业</w:delText>
              </w:r>
            </w:del>
          </w:p>
          <w:p>
            <w:pPr>
              <w:pStyle w:val="7"/>
              <w:spacing w:before="33" w:line="219" w:lineRule="auto"/>
              <w:rPr>
                <w:del w:id="356" w:author="Administrator" w:date="2026-08-17T17:01:47Z"/>
                <w:rFonts w:hint="default" w:ascii="Times New Roman" w:hAnsi="Times New Roman" w:eastAsia="仿宋_GB2312" w:cs="Times New Roman"/>
                <w:snapToGrid w:val="0"/>
                <w:color w:val="auto"/>
                <w:sz w:val="24"/>
                <w:szCs w:val="24"/>
                <w:lang w:val="en-US" w:eastAsia="en-US" w:bidi="ar-SA"/>
              </w:rPr>
            </w:pPr>
            <w:del w:id="357" w:author="Administrator" w:date="2026-08-17T17:01:47Z">
              <w:r>
                <w:rPr>
                  <w:rFonts w:hint="default" w:ascii="Times New Roman" w:hAnsi="Times New Roman" w:eastAsia="仿宋_GB2312" w:cs="Times New Roman"/>
                  <w:snapToGrid w:val="0"/>
                  <w:color w:val="auto"/>
                  <w:sz w:val="24"/>
                  <w:szCs w:val="24"/>
                  <w:lang w:val="en-US" w:eastAsia="en-US" w:bidi="ar-SA"/>
                </w:rPr>
                <w:delText>□专精特新中小企业</w:delText>
              </w:r>
            </w:del>
            <w:del w:id="358" w:author="Administrator" w:date="2026-08-17T17:01:47Z">
              <w:r>
                <w:rPr>
                  <w:rFonts w:hint="default" w:ascii="Times New Roman" w:hAnsi="Times New Roman" w:eastAsia="仿宋_GB2312" w:cs="Times New Roman"/>
                  <w:snapToGrid w:val="0"/>
                  <w:color w:val="auto"/>
                  <w:sz w:val="24"/>
                  <w:szCs w:val="24"/>
                  <w:lang w:val="en-US" w:eastAsia="zh-CN" w:bidi="ar-SA"/>
                </w:rPr>
                <w:delText xml:space="preserve">    </w:delText>
              </w:r>
            </w:del>
            <w:del w:id="359" w:author="Administrator" w:date="2026-08-17T17:01:47Z">
              <w:r>
                <w:rPr>
                  <w:rFonts w:hint="default" w:ascii="Times New Roman" w:hAnsi="Times New Roman" w:eastAsia="仿宋_GB2312" w:cs="Times New Roman"/>
                  <w:snapToGrid w:val="0"/>
                  <w:color w:val="auto"/>
                  <w:sz w:val="24"/>
                  <w:szCs w:val="24"/>
                  <w:lang w:val="en-US" w:eastAsia="en-US" w:bidi="ar-SA"/>
                </w:rPr>
                <w:delText>□专精特新“小巨人”企业</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8" w:hRule="atLeast"/>
          <w:jc w:val="center"/>
          <w:del w:id="360" w:author="Administrator" w:date="2026-08-17T17:01:47Z"/>
        </w:trPr>
        <w:tc>
          <w:tcPr>
            <w:tcW w:w="2448" w:type="dxa"/>
            <w:gridSpan w:val="3"/>
            <w:vAlign w:val="center"/>
          </w:tcPr>
          <w:p>
            <w:pPr>
              <w:widowControl/>
              <w:jc w:val="left"/>
              <w:textAlignment w:val="center"/>
              <w:rPr>
                <w:del w:id="361" w:author="Administrator" w:date="2026-08-17T17:01:47Z"/>
                <w:rFonts w:hint="default" w:ascii="Times New Roman" w:hAnsi="Times New Roman" w:eastAsia="仿宋_GB2312" w:cs="Times New Roman"/>
                <w:b w:val="0"/>
                <w:bCs w:val="0"/>
                <w:i w:val="0"/>
                <w:iCs w:val="0"/>
                <w:snapToGrid w:val="0"/>
                <w:color w:val="auto"/>
                <w:kern w:val="0"/>
                <w:sz w:val="24"/>
                <w:szCs w:val="24"/>
                <w:u w:val="none"/>
                <w:lang w:val="en-US" w:eastAsia="zh-CN"/>
              </w:rPr>
            </w:pPr>
            <w:del w:id="362" w:author="Administrator" w:date="2026-08-17T17:01:47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所属工业园区（详见附件6）</w:delText>
              </w:r>
            </w:del>
          </w:p>
        </w:tc>
        <w:tc>
          <w:tcPr>
            <w:tcW w:w="6360" w:type="dxa"/>
            <w:gridSpan w:val="5"/>
            <w:vAlign w:val="center"/>
          </w:tcPr>
          <w:p>
            <w:pPr>
              <w:widowControl/>
              <w:jc w:val="left"/>
              <w:textAlignment w:val="center"/>
              <w:rPr>
                <w:del w:id="363" w:author="Administrator" w:date="2026-08-17T17:01:47Z"/>
                <w:rFonts w:hint="default" w:ascii="Times New Roman" w:hAnsi="Times New Roman" w:eastAsia="仿宋_GB2312" w:cs="Times New Roman"/>
                <w:b w:val="0"/>
                <w:bCs w:val="0"/>
                <w:i w:val="0"/>
                <w:iCs w:val="0"/>
                <w:snapToGrid w:val="0"/>
                <w:color w:val="auto"/>
                <w:kern w:val="0"/>
                <w:sz w:val="24"/>
                <w:szCs w:val="24"/>
                <w:u w:val="none"/>
                <w:lang w:val="en-US" w:eastAsia="zh-CN"/>
              </w:rPr>
            </w:pPr>
            <w:del w:id="364" w:author="Administrator" w:date="2026-08-17T17:01:47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若属于，只需填写主园区名称；如不属于，填“无”</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8" w:hRule="atLeast"/>
          <w:jc w:val="center"/>
          <w:del w:id="365" w:author="Administrator" w:date="2026-08-17T17:01:47Z"/>
        </w:trPr>
        <w:tc>
          <w:tcPr>
            <w:tcW w:w="2448" w:type="dxa"/>
            <w:gridSpan w:val="3"/>
            <w:vAlign w:val="center"/>
          </w:tcPr>
          <w:p>
            <w:pPr>
              <w:widowControl/>
              <w:jc w:val="left"/>
              <w:textAlignment w:val="center"/>
              <w:rPr>
                <w:del w:id="366" w:author="Administrator" w:date="2026-08-17T17:01:47Z"/>
                <w:rFonts w:hint="default" w:ascii="Times New Roman" w:hAnsi="Times New Roman" w:eastAsia="仿宋_GB2312" w:cs="Times New Roman"/>
                <w:b w:val="0"/>
                <w:bCs w:val="0"/>
                <w:color w:val="auto"/>
                <w:sz w:val="24"/>
                <w:szCs w:val="24"/>
                <w:lang w:val="en-US" w:eastAsia="zh-CN"/>
              </w:rPr>
            </w:pPr>
            <w:del w:id="367" w:author="Administrator" w:date="2026-08-17T17:01:47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细分行业（单选）</w:delText>
              </w:r>
            </w:del>
          </w:p>
        </w:tc>
        <w:tc>
          <w:tcPr>
            <w:tcW w:w="6360" w:type="dxa"/>
            <w:gridSpan w:val="5"/>
            <w:vAlign w:val="center"/>
          </w:tcPr>
          <w:p>
            <w:pPr>
              <w:widowControl/>
              <w:jc w:val="left"/>
              <w:textAlignment w:val="center"/>
              <w:rPr>
                <w:del w:id="368" w:author="Administrator" w:date="2026-08-17T17:01:47Z"/>
                <w:rFonts w:hint="default" w:ascii="Times New Roman" w:hAnsi="Times New Roman" w:eastAsia="仿宋_GB2312" w:cs="Times New Roman"/>
                <w:color w:val="auto"/>
                <w:sz w:val="24"/>
                <w:szCs w:val="24"/>
                <w:lang w:eastAsia="zh-CN"/>
              </w:rPr>
            </w:pPr>
            <w:del w:id="369" w:author="Administrator" w:date="2026-08-17T17:01:47Z">
              <w:r>
                <w:rPr>
                  <w:rFonts w:hint="default" w:ascii="Times New Roman" w:hAnsi="Times New Roman" w:eastAsia="仿宋_GB2312" w:cs="Times New Roman"/>
                  <w:color w:val="auto"/>
                  <w:sz w:val="24"/>
                  <w:szCs w:val="24"/>
                </w:rPr>
                <w:delText>□休闲体育用品</w:delText>
              </w:r>
            </w:del>
            <w:del w:id="370" w:author="Administrator" w:date="2026-08-17T17:01:47Z">
              <w:r>
                <w:rPr>
                  <w:rFonts w:hint="default" w:ascii="Times New Roman" w:hAnsi="Times New Roman" w:eastAsia="仿宋_GB2312" w:cs="Times New Roman"/>
                  <w:color w:val="auto"/>
                  <w:sz w:val="24"/>
                  <w:szCs w:val="24"/>
                  <w:lang w:eastAsia="zh-CN"/>
                </w:rPr>
                <w:delText>（现代体育产品）</w:delText>
              </w:r>
            </w:del>
          </w:p>
          <w:p>
            <w:pPr>
              <w:widowControl/>
              <w:jc w:val="left"/>
              <w:textAlignment w:val="center"/>
              <w:rPr>
                <w:del w:id="371" w:author="Administrator" w:date="2026-08-17T17:01:47Z"/>
                <w:rFonts w:hint="default" w:ascii="Times New Roman" w:hAnsi="Times New Roman" w:eastAsia="仿宋_GB2312" w:cs="Times New Roman"/>
                <w:color w:val="auto"/>
                <w:sz w:val="24"/>
                <w:szCs w:val="24"/>
              </w:rPr>
            </w:pPr>
            <w:del w:id="372" w:author="Administrator" w:date="2026-08-17T17:01:47Z">
              <w:r>
                <w:rPr>
                  <w:rFonts w:hint="default" w:ascii="Times New Roman" w:hAnsi="Times New Roman" w:eastAsia="仿宋_GB2312" w:cs="Times New Roman"/>
                  <w:color w:val="auto"/>
                  <w:sz w:val="24"/>
                  <w:szCs w:val="24"/>
                  <w:lang w:eastAsia="zh-CN"/>
                </w:rPr>
                <w:delText>□</w:delText>
              </w:r>
            </w:del>
            <w:del w:id="373" w:author="Administrator" w:date="2026-08-17T17:01:47Z">
              <w:r>
                <w:rPr>
                  <w:rFonts w:hint="default" w:ascii="Times New Roman" w:hAnsi="Times New Roman" w:eastAsia="仿宋_GB2312" w:cs="Times New Roman"/>
                  <w:color w:val="auto"/>
                  <w:sz w:val="24"/>
                  <w:szCs w:val="24"/>
                </w:rPr>
                <w:delText>食品加工</w:delText>
              </w:r>
            </w:del>
          </w:p>
          <w:p>
            <w:pPr>
              <w:widowControl/>
              <w:jc w:val="left"/>
              <w:textAlignment w:val="center"/>
              <w:rPr>
                <w:del w:id="374" w:author="Administrator" w:date="2026-08-17T17:01:47Z"/>
                <w:rFonts w:hint="default" w:ascii="Times New Roman" w:hAnsi="Times New Roman" w:eastAsia="仿宋_GB2312" w:cs="Times New Roman"/>
                <w:b w:val="0"/>
                <w:bCs w:val="0"/>
                <w:color w:val="auto"/>
                <w:sz w:val="24"/>
                <w:szCs w:val="24"/>
                <w:lang w:eastAsia="zh-CN"/>
              </w:rPr>
            </w:pPr>
            <w:del w:id="375" w:author="Administrator" w:date="2026-08-17T17:01:47Z">
              <w:r>
                <w:rPr>
                  <w:rFonts w:hint="default" w:ascii="Times New Roman" w:hAnsi="Times New Roman" w:eastAsia="仿宋_GB2312" w:cs="Times New Roman"/>
                  <w:color w:val="auto"/>
                  <w:sz w:val="24"/>
                  <w:szCs w:val="24"/>
                </w:rPr>
                <w:delText>□工程机械与纺织专用设备</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8" w:hRule="atLeast"/>
          <w:jc w:val="center"/>
          <w:del w:id="376" w:author="Administrator" w:date="2026-08-17T17:01:47Z"/>
        </w:trPr>
        <w:tc>
          <w:tcPr>
            <w:tcW w:w="2448" w:type="dxa"/>
            <w:gridSpan w:val="3"/>
            <w:vAlign w:val="center"/>
          </w:tcPr>
          <w:p>
            <w:pPr>
              <w:widowControl/>
              <w:jc w:val="left"/>
              <w:textAlignment w:val="center"/>
              <w:rPr>
                <w:del w:id="377" w:author="Administrator" w:date="2026-08-17T17:01:47Z"/>
                <w:rFonts w:hint="default" w:ascii="Times New Roman" w:hAnsi="Times New Roman" w:eastAsia="仿宋_GB2312" w:cs="Times New Roman"/>
                <w:b w:val="0"/>
                <w:bCs w:val="0"/>
                <w:i w:val="0"/>
                <w:iCs w:val="0"/>
                <w:snapToGrid w:val="0"/>
                <w:color w:val="auto"/>
                <w:kern w:val="0"/>
                <w:sz w:val="24"/>
                <w:szCs w:val="24"/>
                <w:u w:val="none"/>
                <w:lang w:val="en-US" w:eastAsia="zh-CN"/>
              </w:rPr>
            </w:pPr>
            <w:del w:id="378" w:author="Administrator" w:date="2026-08-17T17:01:47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2025年营业收入</w:delText>
              </w:r>
            </w:del>
          </w:p>
          <w:p>
            <w:pPr>
              <w:widowControl/>
              <w:jc w:val="left"/>
              <w:textAlignment w:val="center"/>
              <w:rPr>
                <w:del w:id="379" w:author="Administrator" w:date="2026-08-17T17:01:47Z"/>
                <w:rFonts w:hint="default" w:ascii="Times New Roman" w:hAnsi="Times New Roman" w:eastAsia="仿宋_GB2312" w:cs="Times New Roman"/>
                <w:b w:val="0"/>
                <w:bCs w:val="0"/>
                <w:i w:val="0"/>
                <w:iCs w:val="0"/>
                <w:snapToGrid w:val="0"/>
                <w:color w:val="auto"/>
                <w:kern w:val="0"/>
                <w:sz w:val="24"/>
                <w:szCs w:val="24"/>
                <w:u w:val="none"/>
                <w:lang w:val="en-US" w:eastAsia="zh-CN"/>
              </w:rPr>
            </w:pPr>
            <w:del w:id="380" w:author="Administrator" w:date="2026-08-17T17:01:47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（万元）</w:delText>
              </w:r>
            </w:del>
          </w:p>
        </w:tc>
        <w:tc>
          <w:tcPr>
            <w:tcW w:w="6360" w:type="dxa"/>
            <w:gridSpan w:val="5"/>
            <w:vAlign w:val="center"/>
          </w:tcPr>
          <w:p>
            <w:pPr>
              <w:widowControl/>
              <w:jc w:val="left"/>
              <w:textAlignment w:val="center"/>
              <w:rPr>
                <w:del w:id="381" w:author="Administrator" w:date="2026-08-17T17:01:47Z"/>
                <w:rFonts w:hint="default" w:ascii="Times New Roman" w:hAnsi="Times New Roman" w:eastAsia="仿宋_GB2312" w:cs="Times New Roman"/>
                <w:b w:val="0"/>
                <w:bCs w:val="0"/>
                <w:i w:val="0"/>
                <w:iCs w:val="0"/>
                <w:snapToGrid w:val="0"/>
                <w:color w:val="auto"/>
                <w:kern w:val="0"/>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8" w:hRule="atLeast"/>
          <w:jc w:val="center"/>
          <w:del w:id="382" w:author="Administrator" w:date="2026-08-17T17:01:47Z"/>
        </w:trPr>
        <w:tc>
          <w:tcPr>
            <w:tcW w:w="2448" w:type="dxa"/>
            <w:gridSpan w:val="3"/>
            <w:vAlign w:val="center"/>
          </w:tcPr>
          <w:p>
            <w:pPr>
              <w:widowControl/>
              <w:jc w:val="left"/>
              <w:textAlignment w:val="center"/>
              <w:rPr>
                <w:del w:id="383" w:author="Administrator" w:date="2026-08-17T17:01:47Z"/>
                <w:rFonts w:hint="default" w:ascii="Times New Roman" w:hAnsi="Times New Roman" w:eastAsia="仿宋_GB2312" w:cs="Times New Roman"/>
                <w:b w:val="0"/>
                <w:bCs w:val="0"/>
                <w:i w:val="0"/>
                <w:iCs w:val="0"/>
                <w:snapToGrid w:val="0"/>
                <w:color w:val="auto"/>
                <w:kern w:val="0"/>
                <w:sz w:val="24"/>
                <w:szCs w:val="24"/>
                <w:u w:val="none"/>
                <w:lang w:val="en-US" w:eastAsia="zh-CN"/>
              </w:rPr>
            </w:pPr>
            <w:del w:id="384" w:author="Administrator" w:date="2026-08-17T17:01:47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2025年员工数量（缴交社保人数）</w:delText>
              </w:r>
            </w:del>
          </w:p>
        </w:tc>
        <w:tc>
          <w:tcPr>
            <w:tcW w:w="6360" w:type="dxa"/>
            <w:gridSpan w:val="5"/>
            <w:vAlign w:val="center"/>
          </w:tcPr>
          <w:p>
            <w:pPr>
              <w:widowControl/>
              <w:jc w:val="left"/>
              <w:textAlignment w:val="center"/>
              <w:rPr>
                <w:del w:id="385" w:author="Administrator" w:date="2026-08-17T17:01:47Z"/>
                <w:rFonts w:hint="default" w:ascii="Times New Roman" w:hAnsi="Times New Roman" w:eastAsia="仿宋_GB2312" w:cs="Times New Roman"/>
                <w:b w:val="0"/>
                <w:bCs w:val="0"/>
                <w:i w:val="0"/>
                <w:iCs w:val="0"/>
                <w:snapToGrid w:val="0"/>
                <w:color w:val="auto"/>
                <w:kern w:val="0"/>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3" w:hRule="atLeast"/>
          <w:jc w:val="center"/>
          <w:del w:id="386" w:author="Administrator" w:date="2026-08-17T17:01:47Z"/>
        </w:trPr>
        <w:tc>
          <w:tcPr>
            <w:tcW w:w="2448" w:type="dxa"/>
            <w:gridSpan w:val="3"/>
            <w:vAlign w:val="center"/>
          </w:tcPr>
          <w:p>
            <w:pPr>
              <w:widowControl/>
              <w:jc w:val="left"/>
              <w:textAlignment w:val="center"/>
              <w:rPr>
                <w:del w:id="387" w:author="Administrator" w:date="2026-08-17T17:01:47Z"/>
                <w:rFonts w:hint="default" w:ascii="Times New Roman" w:hAnsi="Times New Roman" w:eastAsia="仿宋_GB2312" w:cs="Times New Roman"/>
                <w:b w:val="0"/>
                <w:bCs w:val="0"/>
                <w:i w:val="0"/>
                <w:iCs w:val="0"/>
                <w:snapToGrid w:val="0"/>
                <w:color w:val="auto"/>
                <w:kern w:val="0"/>
                <w:sz w:val="24"/>
                <w:szCs w:val="24"/>
                <w:u w:val="none"/>
                <w:lang w:val="en-US" w:eastAsia="zh-CN"/>
              </w:rPr>
            </w:pPr>
            <w:del w:id="388" w:author="Administrator" w:date="2026-08-17T17:01:47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2025年利润（万元）</w:delText>
              </w:r>
            </w:del>
          </w:p>
        </w:tc>
        <w:tc>
          <w:tcPr>
            <w:tcW w:w="6360" w:type="dxa"/>
            <w:gridSpan w:val="5"/>
            <w:vAlign w:val="center"/>
          </w:tcPr>
          <w:p>
            <w:pPr>
              <w:widowControl/>
              <w:jc w:val="left"/>
              <w:textAlignment w:val="center"/>
              <w:rPr>
                <w:del w:id="389" w:author="Administrator" w:date="2026-08-17T17:01:47Z"/>
                <w:rFonts w:hint="default" w:ascii="Times New Roman" w:hAnsi="Times New Roman" w:eastAsia="仿宋_GB2312" w:cs="Times New Roman"/>
                <w:b w:val="0"/>
                <w:bCs w:val="0"/>
                <w:i w:val="0"/>
                <w:iCs w:val="0"/>
                <w:snapToGrid w:val="0"/>
                <w:color w:val="auto"/>
                <w:kern w:val="0"/>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77" w:hRule="atLeast"/>
          <w:jc w:val="center"/>
          <w:del w:id="390" w:author="Administrator" w:date="2026-08-17T17:01:47Z"/>
        </w:trPr>
        <w:tc>
          <w:tcPr>
            <w:tcW w:w="2448" w:type="dxa"/>
            <w:gridSpan w:val="3"/>
            <w:vAlign w:val="center"/>
          </w:tcPr>
          <w:p>
            <w:pPr>
              <w:widowControl/>
              <w:jc w:val="left"/>
              <w:textAlignment w:val="center"/>
              <w:rPr>
                <w:del w:id="391" w:author="Administrator" w:date="2026-08-17T17:01:47Z"/>
                <w:rFonts w:hint="default" w:ascii="Times New Roman" w:hAnsi="Times New Roman" w:eastAsia="仿宋_GB2312" w:cs="Times New Roman"/>
                <w:b w:val="0"/>
                <w:bCs w:val="0"/>
                <w:i w:val="0"/>
                <w:iCs w:val="0"/>
                <w:snapToGrid w:val="0"/>
                <w:color w:val="auto"/>
                <w:kern w:val="0"/>
                <w:sz w:val="24"/>
                <w:szCs w:val="24"/>
                <w:u w:val="none"/>
                <w:lang w:val="en-US" w:eastAsia="zh-CN"/>
              </w:rPr>
            </w:pPr>
            <w:del w:id="392" w:author="Administrator" w:date="2026-08-17T17:01:47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企业基本情况</w:delText>
              </w:r>
            </w:del>
          </w:p>
          <w:p>
            <w:pPr>
              <w:widowControl/>
              <w:jc w:val="left"/>
              <w:textAlignment w:val="center"/>
              <w:rPr>
                <w:del w:id="393" w:author="Administrator" w:date="2026-08-17T17:01:47Z"/>
                <w:rFonts w:hint="default" w:ascii="Times New Roman" w:hAnsi="Times New Roman" w:eastAsia="仿宋_GB2312" w:cs="Times New Roman"/>
                <w:b w:val="0"/>
                <w:bCs w:val="0"/>
                <w:i w:val="0"/>
                <w:iCs w:val="0"/>
                <w:snapToGrid w:val="0"/>
                <w:color w:val="auto"/>
                <w:kern w:val="0"/>
                <w:sz w:val="24"/>
                <w:szCs w:val="24"/>
                <w:u w:val="none"/>
                <w:lang w:val="en-US" w:eastAsia="zh-CN"/>
              </w:rPr>
            </w:pPr>
            <w:del w:id="394" w:author="Administrator" w:date="2026-08-17T17:01:47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（300字以内）</w:delText>
              </w:r>
            </w:del>
          </w:p>
        </w:tc>
        <w:tc>
          <w:tcPr>
            <w:tcW w:w="6360" w:type="dxa"/>
            <w:gridSpan w:val="5"/>
            <w:vAlign w:val="center"/>
          </w:tcPr>
          <w:p>
            <w:pPr>
              <w:widowControl/>
              <w:jc w:val="left"/>
              <w:textAlignment w:val="center"/>
              <w:rPr>
                <w:del w:id="395" w:author="Administrator" w:date="2026-08-17T17:01:47Z"/>
                <w:rFonts w:hint="default" w:ascii="Times New Roman" w:hAnsi="Times New Roman" w:eastAsia="仿宋_GB2312" w:cs="Times New Roman"/>
                <w:b w:val="0"/>
                <w:bCs w:val="0"/>
                <w:i w:val="0"/>
                <w:iCs w:val="0"/>
                <w:snapToGrid w:val="0"/>
                <w:color w:val="auto"/>
                <w:kern w:val="0"/>
                <w:sz w:val="24"/>
                <w:szCs w:val="24"/>
                <w:u w:val="none"/>
                <w:lang w:val="en-US" w:eastAsia="zh-CN"/>
              </w:rPr>
            </w:pPr>
            <w:del w:id="396" w:author="Administrator" w:date="2026-08-17T17:01:47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（主要业务简介，数字化转型情况，300字以内）</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9" w:hRule="atLeast"/>
          <w:jc w:val="center"/>
          <w:del w:id="397" w:author="Administrator" w:date="2026-08-17T17:01:47Z"/>
        </w:trPr>
        <w:tc>
          <w:tcPr>
            <w:tcW w:w="8808" w:type="dxa"/>
            <w:gridSpan w:val="8"/>
            <w:shd w:val="clear" w:color="auto" w:fill="F1F1F1"/>
            <w:vAlign w:val="center"/>
          </w:tcPr>
          <w:p>
            <w:pPr>
              <w:jc w:val="center"/>
              <w:rPr>
                <w:del w:id="398" w:author="Administrator" w:date="2026-08-17T17:01:47Z"/>
                <w:rFonts w:hint="default" w:ascii="Times New Roman" w:hAnsi="Times New Roman" w:eastAsia="宋体" w:cs="Times New Roman"/>
                <w:b/>
                <w:bCs/>
                <w:color w:val="auto"/>
                <w:sz w:val="24"/>
                <w:szCs w:val="24"/>
                <w:lang w:val="en-US" w:eastAsia="zh-CN"/>
              </w:rPr>
            </w:pPr>
            <w:del w:id="399" w:author="Administrator" w:date="2026-08-17T17:01:47Z">
              <w:r>
                <w:rPr>
                  <w:rFonts w:hint="default" w:ascii="Times New Roman" w:hAnsi="Times New Roman" w:eastAsia="仿宋_GB2312" w:cs="Times New Roman"/>
                  <w:b/>
                  <w:bCs/>
                  <w:color w:val="auto"/>
                  <w:sz w:val="24"/>
                  <w:szCs w:val="24"/>
                  <w:lang w:val="en-US" w:eastAsia="zh-CN"/>
                </w:rPr>
                <w:delText>二、</w:delText>
              </w:r>
            </w:del>
            <w:del w:id="400" w:author="Administrator" w:date="2026-08-17T17:01:47Z">
              <w:r>
                <w:rPr>
                  <w:rFonts w:hint="default" w:ascii="Times New Roman" w:hAnsi="Times New Roman" w:eastAsia="仿宋_GB2312" w:cs="Times New Roman"/>
                  <w:b/>
                  <w:bCs/>
                  <w:color w:val="auto"/>
                  <w:sz w:val="24"/>
                  <w:szCs w:val="24"/>
                  <w:lang w:eastAsia="zh-CN"/>
                </w:rPr>
                <w:delText>数字化改造</w:delText>
              </w:r>
            </w:del>
            <w:del w:id="401" w:author="Administrator" w:date="2026-08-17T17:01:47Z">
              <w:r>
                <w:rPr>
                  <w:rFonts w:hint="default" w:ascii="Times New Roman" w:hAnsi="Times New Roman" w:eastAsia="仿宋_GB2312" w:cs="Times New Roman"/>
                  <w:b/>
                  <w:bCs/>
                  <w:color w:val="auto"/>
                  <w:sz w:val="24"/>
                  <w:szCs w:val="24"/>
                  <w:lang w:val="en-US" w:eastAsia="zh-CN"/>
                </w:rPr>
                <w:delText>项目情况</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5" w:hRule="atLeast"/>
          <w:jc w:val="center"/>
          <w:del w:id="402" w:author="Administrator" w:date="2026-08-17T17:01:47Z"/>
        </w:trPr>
        <w:tc>
          <w:tcPr>
            <w:tcW w:w="1759" w:type="dxa"/>
            <w:vAlign w:val="center"/>
          </w:tcPr>
          <w:p>
            <w:pPr>
              <w:spacing w:line="300" w:lineRule="exact"/>
              <w:jc w:val="left"/>
              <w:rPr>
                <w:del w:id="403" w:author="Administrator" w:date="2026-08-17T17:01:47Z"/>
                <w:rFonts w:hint="default" w:ascii="Times New Roman" w:hAnsi="Times New Roman" w:eastAsia="仿宋_GB2312" w:cs="Times New Roman"/>
                <w:color w:val="auto"/>
                <w:sz w:val="24"/>
                <w:szCs w:val="24"/>
                <w:lang w:val="en-US" w:eastAsia="zh-CN"/>
              </w:rPr>
            </w:pPr>
            <w:del w:id="404" w:author="Administrator" w:date="2026-08-17T17:01:47Z">
              <w:r>
                <w:rPr>
                  <w:rFonts w:hint="default" w:ascii="Times New Roman" w:hAnsi="Times New Roman" w:eastAsia="仿宋_GB2312" w:cs="Times New Roman"/>
                  <w:color w:val="auto"/>
                  <w:sz w:val="24"/>
                  <w:szCs w:val="24"/>
                  <w:lang w:val="en-US" w:eastAsia="zh-CN"/>
                </w:rPr>
                <w:delText>填报类别</w:delText>
              </w:r>
            </w:del>
          </w:p>
        </w:tc>
        <w:tc>
          <w:tcPr>
            <w:tcW w:w="7049" w:type="dxa"/>
            <w:gridSpan w:val="7"/>
            <w:vAlign w:val="center"/>
          </w:tcPr>
          <w:p>
            <w:pPr>
              <w:spacing w:line="400" w:lineRule="exact"/>
              <w:ind w:firstLine="240" w:firstLineChars="100"/>
              <w:rPr>
                <w:del w:id="405" w:author="Administrator" w:date="2026-08-17T17:01:47Z"/>
                <w:rFonts w:hint="default" w:ascii="Times New Roman" w:hAnsi="Times New Roman" w:eastAsia="仿宋_GB2312" w:cs="Times New Roman"/>
                <w:color w:val="auto"/>
                <w:sz w:val="24"/>
                <w:szCs w:val="24"/>
                <w:lang w:eastAsia="zh-CN"/>
              </w:rPr>
            </w:pPr>
            <w:del w:id="406" w:author="Administrator" w:date="2026-08-17T17:01:47Z">
              <w:r>
                <w:rPr>
                  <w:rFonts w:hint="default" w:ascii="Times New Roman" w:hAnsi="Times New Roman" w:eastAsia="仿宋_GB2312" w:cs="Times New Roman"/>
                  <w:color w:val="auto"/>
                  <w:sz w:val="24"/>
                  <w:szCs w:val="24"/>
                </w:rPr>
                <w:sym w:font="Wingdings 2" w:char="00A3"/>
              </w:r>
            </w:del>
            <w:del w:id="407" w:author="Administrator" w:date="2026-08-17T17:01:47Z">
              <w:r>
                <w:rPr>
                  <w:rFonts w:hint="default" w:ascii="Times New Roman" w:hAnsi="Times New Roman" w:eastAsia="仿宋_GB2312" w:cs="Times New Roman"/>
                  <w:color w:val="auto"/>
                  <w:sz w:val="24"/>
                  <w:szCs w:val="24"/>
                  <w:lang w:eastAsia="zh-CN"/>
                </w:rPr>
                <w:delText>申报第六批试点企业</w:delText>
              </w:r>
            </w:del>
          </w:p>
          <w:p>
            <w:pPr>
              <w:spacing w:line="400" w:lineRule="exact"/>
              <w:ind w:firstLine="240" w:firstLineChars="100"/>
              <w:rPr>
                <w:del w:id="408" w:author="Administrator" w:date="2026-08-17T17:01:47Z"/>
                <w:rFonts w:hint="default" w:ascii="Times New Roman" w:hAnsi="Times New Roman" w:eastAsia="仿宋_GB2312" w:cs="Times New Roman"/>
                <w:color w:val="auto"/>
                <w:sz w:val="24"/>
                <w:szCs w:val="24"/>
                <w:lang w:eastAsia="zh-CN"/>
              </w:rPr>
            </w:pPr>
            <w:del w:id="409" w:author="Administrator" w:date="2026-08-17T17:01:47Z">
              <w:r>
                <w:rPr>
                  <w:rFonts w:hint="default" w:ascii="Times New Roman" w:hAnsi="Times New Roman" w:eastAsia="仿宋_GB2312" w:cs="Times New Roman"/>
                  <w:color w:val="auto"/>
                  <w:sz w:val="24"/>
                  <w:szCs w:val="24"/>
                </w:rPr>
                <w:sym w:font="Wingdings 2" w:char="00A3"/>
              </w:r>
            </w:del>
            <w:del w:id="410" w:author="Administrator" w:date="2026-08-17T17:01:47Z">
              <w:r>
                <w:rPr>
                  <w:rFonts w:hint="default" w:ascii="Times New Roman" w:hAnsi="Times New Roman" w:eastAsia="仿宋_GB2312" w:cs="Times New Roman"/>
                  <w:color w:val="auto"/>
                  <w:sz w:val="24"/>
                  <w:szCs w:val="24"/>
                  <w:lang w:eastAsia="zh-CN"/>
                </w:rPr>
                <w:delText>未享受首笔补助资金的试点企业</w:delText>
              </w:r>
            </w:del>
          </w:p>
          <w:p>
            <w:pPr>
              <w:spacing w:line="400" w:lineRule="exact"/>
              <w:ind w:firstLine="240" w:firstLineChars="100"/>
              <w:rPr>
                <w:del w:id="411" w:author="Administrator" w:date="2026-08-17T17:01:47Z"/>
                <w:rFonts w:hint="default" w:ascii="Times New Roman" w:hAnsi="Times New Roman" w:eastAsia="仿宋_GB2312" w:cs="Times New Roman"/>
                <w:color w:val="auto"/>
                <w:sz w:val="24"/>
                <w:szCs w:val="24"/>
              </w:rPr>
            </w:pPr>
            <w:del w:id="412" w:author="Administrator" w:date="2026-08-17T17:01:47Z">
              <w:r>
                <w:rPr>
                  <w:rFonts w:hint="default" w:ascii="Times New Roman" w:hAnsi="Times New Roman" w:eastAsia="仿宋_GB2312" w:cs="Times New Roman"/>
                  <w:color w:val="auto"/>
                  <w:sz w:val="24"/>
                  <w:szCs w:val="24"/>
                </w:rPr>
                <w:sym w:font="Wingdings 2" w:char="00A3"/>
              </w:r>
            </w:del>
            <w:del w:id="413" w:author="Administrator" w:date="2026-08-17T17:01:47Z">
              <w:r>
                <w:rPr>
                  <w:rFonts w:hint="default" w:ascii="Times New Roman" w:hAnsi="Times New Roman" w:eastAsia="仿宋_GB2312" w:cs="Times New Roman"/>
                  <w:color w:val="auto"/>
                  <w:sz w:val="24"/>
                  <w:szCs w:val="24"/>
                  <w:lang w:eastAsia="zh-CN"/>
                </w:rPr>
                <w:delText>项目存在变更的试点企业</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5" w:hRule="atLeast"/>
          <w:jc w:val="center"/>
          <w:del w:id="414" w:author="Administrator" w:date="2026-08-17T17:01:47Z"/>
        </w:trPr>
        <w:tc>
          <w:tcPr>
            <w:tcW w:w="1759" w:type="dxa"/>
            <w:vAlign w:val="center"/>
          </w:tcPr>
          <w:p>
            <w:pPr>
              <w:spacing w:line="300" w:lineRule="exact"/>
              <w:jc w:val="left"/>
              <w:rPr>
                <w:del w:id="415" w:author="Administrator" w:date="2026-08-17T17:01:47Z"/>
                <w:rFonts w:hint="default" w:ascii="Times New Roman" w:hAnsi="Times New Roman" w:eastAsia="仿宋_GB2312" w:cs="Times New Roman"/>
                <w:color w:val="auto"/>
                <w:sz w:val="24"/>
                <w:szCs w:val="24"/>
                <w:lang w:eastAsia="zh-CN"/>
              </w:rPr>
            </w:pPr>
            <w:del w:id="416" w:author="Administrator" w:date="2026-08-17T17:01:47Z">
              <w:r>
                <w:rPr>
                  <w:rFonts w:hint="default" w:ascii="Times New Roman" w:hAnsi="Times New Roman" w:eastAsia="仿宋_GB2312" w:cs="Times New Roman"/>
                  <w:color w:val="auto"/>
                  <w:sz w:val="24"/>
                  <w:szCs w:val="24"/>
                  <w:lang w:val="en-US" w:eastAsia="zh-CN"/>
                </w:rPr>
                <w:delText>现</w:delText>
              </w:r>
            </w:del>
            <w:del w:id="417" w:author="Administrator" w:date="2026-08-17T17:01:47Z">
              <w:r>
                <w:rPr>
                  <w:rFonts w:hint="default" w:ascii="Times New Roman" w:hAnsi="Times New Roman" w:eastAsia="仿宋_GB2312" w:cs="Times New Roman"/>
                  <w:color w:val="auto"/>
                  <w:sz w:val="24"/>
                  <w:szCs w:val="24"/>
                  <w:lang w:eastAsia="zh-CN"/>
                </w:rPr>
                <w:delText>数字化水平</w:delText>
              </w:r>
            </w:del>
            <w:del w:id="418" w:author="Administrator" w:date="2026-08-17T17:01:47Z">
              <w:r>
                <w:rPr>
                  <w:rFonts w:hint="default" w:ascii="Times New Roman" w:hAnsi="Times New Roman" w:eastAsia="仿宋_GB2312" w:cs="Times New Roman"/>
                  <w:color w:val="auto"/>
                  <w:sz w:val="24"/>
                  <w:szCs w:val="24"/>
                  <w:lang w:val="en-US" w:eastAsia="zh-CN"/>
                </w:rPr>
                <w:delText>自测</w:delText>
              </w:r>
            </w:del>
            <w:del w:id="419" w:author="Administrator" w:date="2026-08-17T17:01:47Z">
              <w:r>
                <w:rPr>
                  <w:rFonts w:hint="default" w:ascii="Times New Roman" w:hAnsi="Times New Roman" w:eastAsia="仿宋_GB2312" w:cs="Times New Roman"/>
                  <w:color w:val="auto"/>
                  <w:sz w:val="24"/>
                  <w:szCs w:val="24"/>
                  <w:lang w:eastAsia="zh-CN"/>
                </w:rPr>
                <w:delText>等级（单选）</w:delText>
              </w:r>
            </w:del>
          </w:p>
        </w:tc>
        <w:tc>
          <w:tcPr>
            <w:tcW w:w="7049" w:type="dxa"/>
            <w:gridSpan w:val="7"/>
            <w:vAlign w:val="center"/>
          </w:tcPr>
          <w:p>
            <w:pPr>
              <w:spacing w:line="400" w:lineRule="exact"/>
              <w:ind w:firstLine="240" w:firstLineChars="100"/>
              <w:rPr>
                <w:del w:id="420" w:author="Administrator" w:date="2026-08-17T17:01:47Z"/>
                <w:rFonts w:hint="default" w:ascii="Times New Roman" w:hAnsi="Times New Roman" w:eastAsia="仿宋_GB2312" w:cs="Times New Roman"/>
                <w:color w:val="auto"/>
                <w:sz w:val="24"/>
                <w:szCs w:val="24"/>
                <w:lang w:eastAsia="zh-CN"/>
              </w:rPr>
            </w:pPr>
            <w:del w:id="421" w:author="Administrator" w:date="2026-08-17T17:01:47Z">
              <w:r>
                <w:rPr>
                  <w:rFonts w:hint="default" w:ascii="Times New Roman" w:hAnsi="Times New Roman" w:eastAsia="仿宋_GB2312" w:cs="Times New Roman"/>
                  <w:color w:val="auto"/>
                  <w:sz w:val="24"/>
                  <w:szCs w:val="24"/>
                </w:rPr>
                <w:sym w:font="Wingdings 2" w:char="00A3"/>
              </w:r>
            </w:del>
            <w:del w:id="422" w:author="Administrator" w:date="2026-08-17T17:01:47Z">
              <w:r>
                <w:rPr>
                  <w:rFonts w:hint="default" w:ascii="Times New Roman" w:hAnsi="Times New Roman" w:eastAsia="仿宋_GB2312" w:cs="Times New Roman"/>
                  <w:color w:val="auto"/>
                  <w:sz w:val="24"/>
                  <w:szCs w:val="24"/>
                  <w:lang w:eastAsia="zh-CN"/>
                </w:rPr>
                <w:delText xml:space="preserve">无等级    </w:delText>
              </w:r>
            </w:del>
            <w:del w:id="423" w:author="Administrator" w:date="2026-08-17T17:01:47Z">
              <w:r>
                <w:rPr>
                  <w:rFonts w:hint="default" w:ascii="Times New Roman" w:hAnsi="Times New Roman" w:eastAsia="仿宋_GB2312" w:cs="Times New Roman"/>
                  <w:color w:val="auto"/>
                  <w:sz w:val="24"/>
                  <w:szCs w:val="24"/>
                </w:rPr>
                <w:sym w:font="Wingdings 2" w:char="00A3"/>
              </w:r>
            </w:del>
            <w:del w:id="424" w:author="Administrator" w:date="2026-08-17T17:01:47Z">
              <w:r>
                <w:rPr>
                  <w:rFonts w:hint="default" w:ascii="Times New Roman" w:hAnsi="Times New Roman" w:eastAsia="仿宋_GB2312" w:cs="Times New Roman"/>
                  <w:color w:val="auto"/>
                  <w:sz w:val="24"/>
                  <w:szCs w:val="24"/>
                  <w:lang w:eastAsia="zh-CN"/>
                </w:rPr>
                <w:delText xml:space="preserve">一级    </w:delText>
              </w:r>
            </w:del>
            <w:del w:id="425" w:author="Administrator" w:date="2026-08-17T17:01:47Z">
              <w:r>
                <w:rPr>
                  <w:rFonts w:hint="default" w:ascii="Times New Roman" w:hAnsi="Times New Roman" w:eastAsia="仿宋_GB2312" w:cs="Times New Roman"/>
                  <w:color w:val="auto"/>
                  <w:sz w:val="24"/>
                  <w:szCs w:val="24"/>
                </w:rPr>
                <w:sym w:font="Wingdings 2" w:char="00A3"/>
              </w:r>
            </w:del>
            <w:del w:id="426" w:author="Administrator" w:date="2026-08-17T17:01:47Z">
              <w:r>
                <w:rPr>
                  <w:rFonts w:hint="default" w:ascii="Times New Roman" w:hAnsi="Times New Roman" w:eastAsia="仿宋_GB2312" w:cs="Times New Roman"/>
                  <w:color w:val="auto"/>
                  <w:sz w:val="24"/>
                  <w:szCs w:val="24"/>
                  <w:lang w:eastAsia="zh-CN"/>
                </w:rPr>
                <w:delText xml:space="preserve">二级    </w:delText>
              </w:r>
            </w:del>
            <w:del w:id="427" w:author="Administrator" w:date="2026-08-17T17:01:47Z">
              <w:r>
                <w:rPr>
                  <w:rFonts w:hint="default" w:ascii="Times New Roman" w:hAnsi="Times New Roman" w:eastAsia="仿宋_GB2312" w:cs="Times New Roman"/>
                  <w:color w:val="auto"/>
                  <w:sz w:val="24"/>
                  <w:szCs w:val="24"/>
                </w:rPr>
                <w:sym w:font="Wingdings 2" w:char="00A3"/>
              </w:r>
            </w:del>
            <w:del w:id="428" w:author="Administrator" w:date="2026-08-17T17:01:47Z">
              <w:r>
                <w:rPr>
                  <w:rFonts w:hint="default" w:ascii="Times New Roman" w:hAnsi="Times New Roman" w:eastAsia="仿宋_GB2312" w:cs="Times New Roman"/>
                  <w:color w:val="auto"/>
                  <w:sz w:val="24"/>
                  <w:szCs w:val="24"/>
                  <w:lang w:eastAsia="zh-CN"/>
                </w:rPr>
                <w:delText xml:space="preserve">三级    </w:delText>
              </w:r>
            </w:del>
            <w:del w:id="429" w:author="Administrator" w:date="2026-08-17T17:01:47Z">
              <w:r>
                <w:rPr>
                  <w:rFonts w:hint="default" w:ascii="Times New Roman" w:hAnsi="Times New Roman" w:eastAsia="仿宋_GB2312" w:cs="Times New Roman"/>
                  <w:color w:val="auto"/>
                  <w:sz w:val="24"/>
                  <w:szCs w:val="24"/>
                </w:rPr>
                <w:sym w:font="Wingdings 2" w:char="00A3"/>
              </w:r>
            </w:del>
            <w:del w:id="430" w:author="Administrator" w:date="2026-08-17T17:01:47Z">
              <w:r>
                <w:rPr>
                  <w:rFonts w:hint="default" w:ascii="Times New Roman" w:hAnsi="Times New Roman" w:eastAsia="仿宋_GB2312" w:cs="Times New Roman"/>
                  <w:color w:val="auto"/>
                  <w:sz w:val="24"/>
                  <w:szCs w:val="24"/>
                  <w:lang w:eastAsia="zh-CN"/>
                </w:rPr>
                <w:delText>四级</w:delText>
              </w:r>
            </w:del>
          </w:p>
          <w:p>
            <w:pPr>
              <w:spacing w:line="400" w:lineRule="exact"/>
              <w:jc w:val="both"/>
              <w:rPr>
                <w:del w:id="431" w:author="Administrator" w:date="2026-08-17T17:01:47Z"/>
                <w:rFonts w:hint="default" w:ascii="Times New Roman" w:hAnsi="Times New Roman" w:eastAsia="仿宋_GB2312" w:cs="Times New Roman"/>
                <w:color w:val="auto"/>
                <w:sz w:val="24"/>
                <w:szCs w:val="24"/>
              </w:rPr>
            </w:pPr>
            <w:del w:id="432" w:author="Administrator" w:date="2026-08-17T17:01:47Z">
              <w:r>
                <w:rPr>
                  <w:rFonts w:hint="default" w:ascii="Times New Roman" w:hAnsi="Times New Roman" w:eastAsia="仿宋_GB2312" w:cs="Times New Roman"/>
                  <w:color w:val="auto"/>
                  <w:sz w:val="24"/>
                  <w:szCs w:val="24"/>
                </w:rPr>
                <w:delText>（网址：https://www.qzszcs.com/#/questionnaire）</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1" w:hRule="atLeast"/>
          <w:jc w:val="center"/>
          <w:del w:id="433" w:author="Administrator" w:date="2026-08-17T17:01:47Z"/>
        </w:trPr>
        <w:tc>
          <w:tcPr>
            <w:tcW w:w="1759" w:type="dxa"/>
            <w:vAlign w:val="center"/>
          </w:tcPr>
          <w:p>
            <w:pPr>
              <w:spacing w:line="300" w:lineRule="exact"/>
              <w:jc w:val="left"/>
              <w:rPr>
                <w:del w:id="434" w:author="Administrator" w:date="2026-08-17T17:01:47Z"/>
                <w:rFonts w:hint="default" w:ascii="Times New Roman" w:hAnsi="Times New Roman" w:eastAsia="仿宋_GB2312" w:cs="Times New Roman"/>
                <w:color w:val="auto"/>
                <w:sz w:val="24"/>
                <w:szCs w:val="24"/>
              </w:rPr>
            </w:pPr>
            <w:del w:id="435" w:author="Administrator" w:date="2026-08-17T17:01:47Z">
              <w:r>
                <w:rPr>
                  <w:rFonts w:hint="default" w:ascii="Times New Roman" w:hAnsi="Times New Roman" w:eastAsia="仿宋_GB2312" w:cs="Times New Roman"/>
                  <w:color w:val="auto"/>
                  <w:sz w:val="24"/>
                  <w:szCs w:val="24"/>
                </w:rPr>
                <w:delText>数字化改造项目名称</w:delText>
              </w:r>
            </w:del>
          </w:p>
        </w:tc>
        <w:tc>
          <w:tcPr>
            <w:tcW w:w="7049" w:type="dxa"/>
            <w:gridSpan w:val="7"/>
            <w:vAlign w:val="center"/>
          </w:tcPr>
          <w:p>
            <w:pPr>
              <w:spacing w:line="300" w:lineRule="exact"/>
              <w:jc w:val="center"/>
              <w:rPr>
                <w:del w:id="436" w:author="Administrator" w:date="2026-08-17T17:01:47Z"/>
                <w:rFonts w:hint="default" w:ascii="Times New Roman" w:hAnsi="Times New Roman" w:eastAsia="仿宋_GB2312" w:cs="Times New Roman"/>
                <w:color w:val="auto"/>
                <w:sz w:val="24"/>
                <w:szCs w:val="24"/>
                <w:highlight w:val="none"/>
                <w:lang w:val="en-US" w:eastAsia="zh-CN"/>
              </w:rPr>
            </w:pPr>
            <w:del w:id="437" w:author="Administrator" w:date="2026-08-17T17:01:47Z">
              <w:r>
                <w:rPr>
                  <w:rFonts w:hint="default" w:ascii="Times New Roman" w:hAnsi="Times New Roman" w:eastAsia="仿宋_GB2312" w:cs="Times New Roman"/>
                  <w:color w:val="auto"/>
                  <w:sz w:val="24"/>
                  <w:szCs w:val="24"/>
                  <w:highlight w:val="none"/>
                  <w:lang w:val="en-US" w:eastAsia="zh-CN"/>
                </w:rPr>
                <w:delText>xx项目</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0" w:hRule="atLeast"/>
          <w:jc w:val="center"/>
          <w:del w:id="438" w:author="Administrator" w:date="2026-08-17T17:01:47Z"/>
        </w:trPr>
        <w:tc>
          <w:tcPr>
            <w:tcW w:w="1759" w:type="dxa"/>
            <w:vAlign w:val="center"/>
          </w:tcPr>
          <w:p>
            <w:pPr>
              <w:spacing w:line="400" w:lineRule="exact"/>
              <w:rPr>
                <w:del w:id="439" w:author="Administrator" w:date="2026-08-17T17:01:47Z"/>
                <w:rFonts w:hint="default" w:ascii="Times New Roman" w:hAnsi="Times New Roman" w:eastAsia="仿宋_GB2312" w:cs="Times New Roman"/>
                <w:color w:val="auto"/>
                <w:sz w:val="24"/>
                <w:szCs w:val="24"/>
              </w:rPr>
            </w:pPr>
            <w:del w:id="440" w:author="Administrator" w:date="2026-08-17T17:01:47Z">
              <w:r>
                <w:rPr>
                  <w:rFonts w:hint="default" w:ascii="Times New Roman" w:hAnsi="Times New Roman" w:eastAsia="仿宋_GB2312" w:cs="Times New Roman"/>
                  <w:color w:val="auto"/>
                  <w:sz w:val="24"/>
                  <w:szCs w:val="24"/>
                </w:rPr>
                <w:delText>项目</w:delText>
              </w:r>
            </w:del>
            <w:del w:id="441" w:author="Administrator" w:date="2026-08-17T17:01:47Z">
              <w:r>
                <w:rPr>
                  <w:rFonts w:hint="default" w:ascii="Times New Roman" w:hAnsi="Times New Roman" w:eastAsia="仿宋_GB2312" w:cs="Times New Roman"/>
                  <w:color w:val="auto"/>
                  <w:sz w:val="24"/>
                  <w:szCs w:val="24"/>
                  <w:lang w:val="en-US" w:eastAsia="zh-CN"/>
                </w:rPr>
                <w:delText>开始</w:delText>
              </w:r>
            </w:del>
            <w:del w:id="442" w:author="Administrator" w:date="2026-08-17T17:01:47Z">
              <w:r>
                <w:rPr>
                  <w:rFonts w:hint="default" w:ascii="Times New Roman" w:hAnsi="Times New Roman" w:eastAsia="仿宋_GB2312" w:cs="Times New Roman"/>
                  <w:color w:val="auto"/>
                  <w:sz w:val="24"/>
                  <w:szCs w:val="24"/>
                </w:rPr>
                <w:delText>日期</w:delText>
              </w:r>
            </w:del>
          </w:p>
        </w:tc>
        <w:tc>
          <w:tcPr>
            <w:tcW w:w="2514" w:type="dxa"/>
            <w:gridSpan w:val="3"/>
            <w:vAlign w:val="center"/>
          </w:tcPr>
          <w:p>
            <w:pPr>
              <w:spacing w:line="400" w:lineRule="exact"/>
              <w:rPr>
                <w:del w:id="443" w:author="Administrator" w:date="2026-08-17T17:01:47Z"/>
                <w:rFonts w:hint="default" w:ascii="Times New Roman" w:hAnsi="Times New Roman" w:eastAsia="仿宋_GB2312" w:cs="Times New Roman"/>
                <w:color w:val="auto"/>
                <w:sz w:val="24"/>
                <w:szCs w:val="24"/>
                <w:highlight w:val="yellow"/>
                <w:lang w:val="en-US"/>
              </w:rPr>
            </w:pPr>
            <w:del w:id="444" w:author="Administrator" w:date="2026-08-17T17:01:47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2025-xx-xx</w:delText>
              </w:r>
            </w:del>
          </w:p>
        </w:tc>
        <w:tc>
          <w:tcPr>
            <w:tcW w:w="1958" w:type="dxa"/>
            <w:gridSpan w:val="3"/>
            <w:vAlign w:val="center"/>
          </w:tcPr>
          <w:p>
            <w:pPr>
              <w:spacing w:line="400" w:lineRule="exact"/>
              <w:rPr>
                <w:del w:id="445" w:author="Administrator" w:date="2026-08-17T17:01:47Z"/>
                <w:rFonts w:hint="default" w:ascii="Times New Roman" w:hAnsi="Times New Roman" w:eastAsia="仿宋_GB2312" w:cs="Times New Roman"/>
                <w:color w:val="auto"/>
                <w:sz w:val="24"/>
                <w:szCs w:val="24"/>
                <w:highlight w:val="yellow"/>
              </w:rPr>
            </w:pPr>
            <w:del w:id="446" w:author="Administrator" w:date="2026-08-17T17:01:47Z">
              <w:r>
                <w:rPr>
                  <w:rFonts w:hint="default" w:ascii="Times New Roman" w:hAnsi="Times New Roman" w:eastAsia="仿宋_GB2312" w:cs="Times New Roman"/>
                  <w:color w:val="auto"/>
                  <w:sz w:val="24"/>
                  <w:szCs w:val="24"/>
                </w:rPr>
                <w:delText>项目</w:delText>
              </w:r>
            </w:del>
            <w:del w:id="447" w:author="Administrator" w:date="2026-08-17T17:01:47Z">
              <w:r>
                <w:rPr>
                  <w:rFonts w:hint="default" w:ascii="Times New Roman" w:hAnsi="Times New Roman" w:eastAsia="仿宋_GB2312" w:cs="Times New Roman"/>
                  <w:color w:val="auto"/>
                  <w:sz w:val="24"/>
                  <w:szCs w:val="24"/>
                  <w:lang w:val="en-US" w:eastAsia="zh-CN"/>
                </w:rPr>
                <w:delText>结束</w:delText>
              </w:r>
            </w:del>
            <w:del w:id="448" w:author="Administrator" w:date="2026-08-17T17:01:47Z">
              <w:r>
                <w:rPr>
                  <w:rFonts w:hint="default" w:ascii="Times New Roman" w:hAnsi="Times New Roman" w:eastAsia="仿宋_GB2312" w:cs="Times New Roman"/>
                  <w:color w:val="auto"/>
                  <w:sz w:val="24"/>
                  <w:szCs w:val="24"/>
                </w:rPr>
                <w:delText>日期</w:delText>
              </w:r>
            </w:del>
          </w:p>
        </w:tc>
        <w:tc>
          <w:tcPr>
            <w:tcW w:w="2577" w:type="dxa"/>
            <w:vAlign w:val="center"/>
          </w:tcPr>
          <w:p>
            <w:pPr>
              <w:spacing w:line="400" w:lineRule="exact"/>
              <w:rPr>
                <w:del w:id="449" w:author="Administrator" w:date="2026-08-17T17:01:47Z"/>
                <w:rFonts w:hint="default" w:ascii="Times New Roman" w:hAnsi="Times New Roman" w:eastAsia="仿宋_GB2312" w:cs="Times New Roman"/>
                <w:color w:val="auto"/>
                <w:sz w:val="24"/>
                <w:szCs w:val="24"/>
                <w:highlight w:val="yellow"/>
                <w:lang w:val="en-US"/>
              </w:rPr>
            </w:pPr>
            <w:del w:id="450" w:author="Administrator" w:date="2026-08-17T17:01:47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2026-xx-xx</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0" w:hRule="atLeast"/>
          <w:jc w:val="center"/>
          <w:del w:id="451" w:author="Administrator" w:date="2026-08-17T17:01:47Z"/>
        </w:trPr>
        <w:tc>
          <w:tcPr>
            <w:tcW w:w="1759" w:type="dxa"/>
            <w:vAlign w:val="center"/>
          </w:tcPr>
          <w:p>
            <w:pPr>
              <w:spacing w:line="300" w:lineRule="exact"/>
              <w:jc w:val="left"/>
              <w:rPr>
                <w:del w:id="452" w:author="Administrator" w:date="2026-08-17T17:01:47Z"/>
                <w:rFonts w:hint="default" w:ascii="Times New Roman" w:hAnsi="Times New Roman" w:eastAsia="仿宋_GB2312" w:cs="Times New Roman"/>
                <w:color w:val="auto"/>
                <w:sz w:val="24"/>
                <w:szCs w:val="24"/>
                <w:lang w:val="en-US"/>
              </w:rPr>
            </w:pPr>
            <w:del w:id="453" w:author="Administrator" w:date="2026-08-17T17:01:47Z">
              <w:r>
                <w:rPr>
                  <w:rFonts w:hint="default" w:ascii="Times New Roman" w:hAnsi="Times New Roman" w:eastAsia="仿宋_GB2312" w:cs="Times New Roman"/>
                  <w:color w:val="auto"/>
                  <w:sz w:val="24"/>
                  <w:szCs w:val="24"/>
                  <w:lang w:val="en-US" w:eastAsia="zh-CN"/>
                </w:rPr>
                <w:delText>服务商名称</w:delText>
              </w:r>
            </w:del>
          </w:p>
        </w:tc>
        <w:tc>
          <w:tcPr>
            <w:tcW w:w="7049" w:type="dxa"/>
            <w:gridSpan w:val="7"/>
            <w:vAlign w:val="center"/>
          </w:tcPr>
          <w:p>
            <w:pPr>
              <w:spacing w:line="300" w:lineRule="exact"/>
              <w:jc w:val="left"/>
              <w:rPr>
                <w:del w:id="454" w:author="Administrator" w:date="2026-08-17T17:01:47Z"/>
                <w:rFonts w:hint="default" w:ascii="Times New Roman" w:hAnsi="Times New Roman" w:eastAsia="仿宋_GB2312" w:cs="Times New Roman"/>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0" w:hRule="atLeast"/>
          <w:jc w:val="center"/>
          <w:del w:id="455" w:author="Administrator" w:date="2026-08-17T17:01:47Z"/>
        </w:trPr>
        <w:tc>
          <w:tcPr>
            <w:tcW w:w="2202" w:type="dxa"/>
            <w:gridSpan w:val="2"/>
            <w:vMerge w:val="restart"/>
            <w:vAlign w:val="center"/>
          </w:tcPr>
          <w:p>
            <w:pPr>
              <w:jc w:val="both"/>
              <w:rPr>
                <w:del w:id="456" w:author="Administrator" w:date="2026-08-17T17:01:47Z"/>
                <w:rFonts w:hint="default" w:ascii="Times New Roman" w:hAnsi="Times New Roman" w:eastAsia="仿宋_GB2312" w:cs="Times New Roman"/>
                <w:color w:val="auto"/>
                <w:sz w:val="24"/>
                <w:szCs w:val="24"/>
                <w:lang w:val="en-US" w:eastAsia="zh-CN"/>
              </w:rPr>
            </w:pPr>
            <w:del w:id="457" w:author="Administrator" w:date="2026-08-17T17:01:47Z">
              <w:r>
                <w:rPr>
                  <w:rFonts w:hint="default" w:ascii="Times New Roman" w:hAnsi="Times New Roman" w:eastAsia="仿宋_GB2312" w:cs="Times New Roman"/>
                  <w:spacing w:val="2"/>
                  <w:sz w:val="24"/>
                  <w:szCs w:val="24"/>
                  <w:lang w:val="en-US" w:eastAsia="zh-CN"/>
                </w:rPr>
                <w:delText>项目合同总金额（含税/万元）</w:delText>
              </w:r>
            </w:del>
          </w:p>
        </w:tc>
        <w:tc>
          <w:tcPr>
            <w:tcW w:w="2088" w:type="dxa"/>
            <w:gridSpan w:val="3"/>
            <w:vMerge w:val="restart"/>
            <w:vAlign w:val="center"/>
          </w:tcPr>
          <w:p>
            <w:pPr>
              <w:jc w:val="both"/>
              <w:rPr>
                <w:del w:id="458" w:author="Administrator" w:date="2026-08-17T17:01:47Z"/>
                <w:rFonts w:hint="default" w:ascii="Times New Roman" w:hAnsi="Times New Roman" w:eastAsia="仿宋_GB2312" w:cs="Times New Roman"/>
                <w:color w:val="auto"/>
                <w:sz w:val="24"/>
                <w:szCs w:val="24"/>
                <w:lang w:val="en-US" w:eastAsia="zh-CN"/>
              </w:rPr>
            </w:pPr>
          </w:p>
        </w:tc>
        <w:tc>
          <w:tcPr>
            <w:tcW w:w="1941" w:type="dxa"/>
            <w:gridSpan w:val="2"/>
            <w:vAlign w:val="center"/>
          </w:tcPr>
          <w:p>
            <w:pPr>
              <w:jc w:val="both"/>
              <w:rPr>
                <w:del w:id="459" w:author="Administrator" w:date="2026-08-17T17:01:47Z"/>
                <w:rFonts w:hint="default" w:ascii="Times New Roman" w:hAnsi="Times New Roman" w:eastAsia="仿宋_GB2312" w:cs="Times New Roman"/>
                <w:color w:val="auto"/>
                <w:sz w:val="24"/>
                <w:szCs w:val="24"/>
                <w:lang w:val="en-US" w:eastAsia="zh-CN"/>
              </w:rPr>
            </w:pPr>
            <w:del w:id="460" w:author="Administrator" w:date="2026-08-17T17:01:47Z">
              <w:r>
                <w:rPr>
                  <w:rFonts w:hint="default" w:ascii="Times New Roman" w:hAnsi="Times New Roman" w:eastAsia="仿宋_GB2312" w:cs="Times New Roman"/>
                  <w:sz w:val="24"/>
                  <w:szCs w:val="24"/>
                  <w:lang w:val="en-US" w:eastAsia="zh-CN"/>
                </w:rPr>
                <w:delText>软件部分总金额</w:delText>
              </w:r>
            </w:del>
            <w:del w:id="461" w:author="Administrator" w:date="2026-08-17T17:01:47Z">
              <w:r>
                <w:rPr>
                  <w:rFonts w:hint="default" w:ascii="Times New Roman" w:hAnsi="Times New Roman" w:eastAsia="仿宋_GB2312" w:cs="Times New Roman"/>
                  <w:spacing w:val="2"/>
                  <w:sz w:val="24"/>
                  <w:szCs w:val="24"/>
                  <w:lang w:val="en-US" w:eastAsia="zh-CN"/>
                </w:rPr>
                <w:delText>（含税/万元）</w:delText>
              </w:r>
            </w:del>
          </w:p>
        </w:tc>
        <w:tc>
          <w:tcPr>
            <w:tcW w:w="2577" w:type="dxa"/>
            <w:vAlign w:val="center"/>
          </w:tcPr>
          <w:p>
            <w:pPr>
              <w:jc w:val="both"/>
              <w:rPr>
                <w:del w:id="462" w:author="Administrator" w:date="2026-08-17T17:01:47Z"/>
                <w:rFonts w:hint="default" w:ascii="Times New Roman" w:hAnsi="Times New Roman" w:eastAsia="仿宋_GB2312" w:cs="Times New Roman"/>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0" w:hRule="atLeast"/>
          <w:jc w:val="center"/>
          <w:del w:id="463" w:author="Administrator" w:date="2026-08-17T17:01:47Z"/>
        </w:trPr>
        <w:tc>
          <w:tcPr>
            <w:tcW w:w="2202" w:type="dxa"/>
            <w:gridSpan w:val="2"/>
            <w:vMerge w:val="continue"/>
            <w:vAlign w:val="center"/>
          </w:tcPr>
          <w:p>
            <w:pPr>
              <w:jc w:val="both"/>
              <w:rPr>
                <w:del w:id="464" w:author="Administrator" w:date="2026-08-17T17:01:47Z"/>
                <w:rFonts w:hint="default" w:ascii="Times New Roman" w:hAnsi="Times New Roman" w:eastAsia="仿宋_GB2312" w:cs="Times New Roman"/>
                <w:color w:val="auto"/>
                <w:sz w:val="24"/>
                <w:szCs w:val="24"/>
                <w:lang w:val="en-US" w:eastAsia="zh-CN"/>
              </w:rPr>
            </w:pPr>
          </w:p>
        </w:tc>
        <w:tc>
          <w:tcPr>
            <w:tcW w:w="2088" w:type="dxa"/>
            <w:gridSpan w:val="3"/>
            <w:vMerge w:val="continue"/>
            <w:vAlign w:val="center"/>
          </w:tcPr>
          <w:p>
            <w:pPr>
              <w:jc w:val="both"/>
              <w:rPr>
                <w:del w:id="465" w:author="Administrator" w:date="2026-08-17T17:01:47Z"/>
                <w:rFonts w:hint="default" w:ascii="Times New Roman" w:hAnsi="Times New Roman" w:eastAsia="仿宋_GB2312" w:cs="Times New Roman"/>
                <w:color w:val="auto"/>
                <w:sz w:val="24"/>
                <w:szCs w:val="24"/>
                <w:lang w:val="en-US" w:eastAsia="zh-CN"/>
              </w:rPr>
            </w:pPr>
          </w:p>
        </w:tc>
        <w:tc>
          <w:tcPr>
            <w:tcW w:w="1941" w:type="dxa"/>
            <w:gridSpan w:val="2"/>
            <w:vAlign w:val="center"/>
          </w:tcPr>
          <w:p>
            <w:pPr>
              <w:jc w:val="both"/>
              <w:rPr>
                <w:del w:id="466" w:author="Administrator" w:date="2026-08-17T17:01:47Z"/>
                <w:rFonts w:hint="default" w:ascii="Times New Roman" w:hAnsi="Times New Roman" w:eastAsia="仿宋_GB2312" w:cs="Times New Roman"/>
                <w:color w:val="auto"/>
                <w:sz w:val="24"/>
                <w:szCs w:val="24"/>
                <w:lang w:val="en-US" w:eastAsia="zh-CN"/>
              </w:rPr>
            </w:pPr>
            <w:del w:id="467" w:author="Administrator" w:date="2026-08-17T17:01:47Z">
              <w:r>
                <w:rPr>
                  <w:rFonts w:hint="default" w:ascii="Times New Roman" w:hAnsi="Times New Roman" w:eastAsia="仿宋_GB2312" w:cs="Times New Roman"/>
                  <w:sz w:val="24"/>
                  <w:szCs w:val="24"/>
                  <w:lang w:val="en-US" w:eastAsia="zh-CN"/>
                </w:rPr>
                <w:delText>硬件部分总金额</w:delText>
              </w:r>
            </w:del>
            <w:del w:id="468" w:author="Administrator" w:date="2026-08-17T17:01:47Z">
              <w:r>
                <w:rPr>
                  <w:rFonts w:hint="default" w:ascii="Times New Roman" w:hAnsi="Times New Roman" w:eastAsia="仿宋_GB2312" w:cs="Times New Roman"/>
                  <w:spacing w:val="2"/>
                  <w:sz w:val="24"/>
                  <w:szCs w:val="24"/>
                  <w:lang w:val="en-US" w:eastAsia="zh-CN"/>
                </w:rPr>
                <w:delText>（含税/万元）</w:delText>
              </w:r>
            </w:del>
          </w:p>
        </w:tc>
        <w:tc>
          <w:tcPr>
            <w:tcW w:w="2577" w:type="dxa"/>
            <w:vAlign w:val="center"/>
          </w:tcPr>
          <w:p>
            <w:pPr>
              <w:jc w:val="both"/>
              <w:rPr>
                <w:del w:id="469" w:author="Administrator" w:date="2026-08-17T17:01:47Z"/>
                <w:rFonts w:hint="default" w:ascii="Times New Roman" w:hAnsi="Times New Roman" w:eastAsia="仿宋_GB2312" w:cs="Times New Roman"/>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jc w:val="center"/>
          <w:del w:id="470" w:author="Administrator" w:date="2026-08-17T17:01:47Z"/>
        </w:trPr>
        <w:tc>
          <w:tcPr>
            <w:tcW w:w="2202" w:type="dxa"/>
            <w:gridSpan w:val="2"/>
            <w:vAlign w:val="center"/>
          </w:tcPr>
          <w:p>
            <w:pPr>
              <w:jc w:val="both"/>
              <w:rPr>
                <w:del w:id="471" w:author="Administrator" w:date="2026-08-17T17:01:47Z"/>
                <w:rFonts w:hint="default" w:ascii="Times New Roman" w:hAnsi="Times New Roman" w:eastAsia="仿宋_GB2312" w:cs="Times New Roman"/>
                <w:color w:val="auto"/>
                <w:sz w:val="24"/>
                <w:szCs w:val="24"/>
                <w:lang w:val="en-US" w:eastAsia="zh-CN"/>
              </w:rPr>
            </w:pPr>
            <w:del w:id="472" w:author="Administrator" w:date="2026-08-17T17:01:47Z">
              <w:r>
                <w:rPr>
                  <w:rFonts w:hint="default" w:ascii="Times New Roman" w:hAnsi="Times New Roman" w:eastAsia="仿宋_GB2312" w:cs="Times New Roman"/>
                  <w:spacing w:val="2"/>
                  <w:sz w:val="24"/>
                  <w:szCs w:val="24"/>
                  <w:lang w:val="en-US" w:eastAsia="zh-CN"/>
                </w:rPr>
                <w:delText>合同首付款金额（含税/万元）</w:delText>
              </w:r>
            </w:del>
          </w:p>
        </w:tc>
        <w:tc>
          <w:tcPr>
            <w:tcW w:w="2088" w:type="dxa"/>
            <w:gridSpan w:val="3"/>
            <w:vAlign w:val="center"/>
          </w:tcPr>
          <w:p>
            <w:pPr>
              <w:jc w:val="both"/>
              <w:rPr>
                <w:del w:id="473" w:author="Administrator" w:date="2026-08-17T17:01:47Z"/>
                <w:rFonts w:hint="default" w:ascii="Times New Roman" w:hAnsi="Times New Roman" w:eastAsia="仿宋_GB2312" w:cs="Times New Roman"/>
                <w:color w:val="auto"/>
                <w:sz w:val="24"/>
                <w:szCs w:val="24"/>
                <w:lang w:val="en-US" w:eastAsia="zh-CN"/>
              </w:rPr>
            </w:pPr>
          </w:p>
        </w:tc>
        <w:tc>
          <w:tcPr>
            <w:tcW w:w="1941" w:type="dxa"/>
            <w:gridSpan w:val="2"/>
            <w:vAlign w:val="center"/>
          </w:tcPr>
          <w:p>
            <w:pPr>
              <w:jc w:val="both"/>
              <w:rPr>
                <w:del w:id="474" w:author="Administrator" w:date="2026-08-17T17:01:47Z"/>
                <w:rFonts w:hint="default" w:ascii="Times New Roman" w:hAnsi="Times New Roman" w:eastAsia="仿宋_GB2312" w:cs="Times New Roman"/>
                <w:color w:val="auto"/>
                <w:sz w:val="24"/>
                <w:szCs w:val="24"/>
                <w:lang w:val="en-US" w:eastAsia="zh-CN"/>
              </w:rPr>
            </w:pPr>
            <w:del w:id="475" w:author="Administrator" w:date="2026-08-17T17:01:47Z">
              <w:r>
                <w:rPr>
                  <w:rFonts w:hint="default" w:ascii="Times New Roman" w:hAnsi="Times New Roman" w:eastAsia="仿宋_GB2312" w:cs="Times New Roman"/>
                  <w:spacing w:val="2"/>
                  <w:sz w:val="24"/>
                  <w:szCs w:val="24"/>
                  <w:lang w:val="en-US" w:eastAsia="zh-CN"/>
                </w:rPr>
                <w:delText>合同首付款金额（不含税/万元）</w:delText>
              </w:r>
            </w:del>
          </w:p>
        </w:tc>
        <w:tc>
          <w:tcPr>
            <w:tcW w:w="2577" w:type="dxa"/>
            <w:vAlign w:val="center"/>
          </w:tcPr>
          <w:p>
            <w:pPr>
              <w:jc w:val="both"/>
              <w:rPr>
                <w:del w:id="476" w:author="Administrator" w:date="2026-08-17T17:01:47Z"/>
                <w:rFonts w:hint="default" w:ascii="Times New Roman" w:hAnsi="Times New Roman" w:eastAsia="仿宋_GB2312" w:cs="Times New Roman"/>
                <w:color w:val="auto"/>
                <w:sz w:val="24"/>
                <w:szCs w:val="24"/>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textAlignment w:val="auto"/>
        <w:rPr>
          <w:del w:id="477" w:author="Administrator" w:date="2026-08-17T17:01:47Z"/>
          <w:rFonts w:hint="default" w:ascii="Times New Roman" w:hAnsi="Times New Roman" w:eastAsia="黑体" w:cs="Times New Roman"/>
          <w:bCs/>
          <w:color w:val="000000"/>
          <w:sz w:val="32"/>
          <w:szCs w:val="32"/>
        </w:rPr>
      </w:pPr>
      <w:del w:id="478" w:author="Administrator" w:date="2026-08-17T17:01:47Z">
        <w:r>
          <w:rPr>
            <w:rFonts w:hint="default" w:ascii="Times New Roman" w:hAnsi="Times New Roman" w:eastAsia="黑体" w:cs="Times New Roman"/>
            <w:bCs/>
            <w:color w:val="000000"/>
            <w:kern w:val="2"/>
            <w:sz w:val="32"/>
            <w:szCs w:val="32"/>
            <w:lang w:val="en-US" w:eastAsia="zh-CN" w:bidi="ar-SA"/>
          </w:rPr>
          <w:delText>二、</w:delText>
        </w:r>
      </w:del>
      <w:del w:id="479" w:author="Administrator" w:date="2026-08-17T17:01:47Z">
        <w:r>
          <w:rPr>
            <w:rFonts w:hint="default" w:ascii="Times New Roman" w:hAnsi="Times New Roman" w:eastAsia="黑体" w:cs="Times New Roman"/>
            <w:bCs/>
            <w:color w:val="000000"/>
            <w:sz w:val="32"/>
            <w:szCs w:val="32"/>
          </w:rPr>
          <w:delText>申报单位的营业执照、组织机构代码证</w:delText>
        </w:r>
      </w:del>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textAlignment w:val="auto"/>
        <w:rPr>
          <w:del w:id="480" w:author="Administrator" w:date="2026-08-17T17:01:47Z"/>
          <w:rFonts w:hint="default" w:ascii="Times New Roman" w:hAnsi="Times New Roman" w:eastAsia="仿宋_GB2312" w:cs="Times New Roman"/>
          <w:color w:val="auto"/>
          <w:sz w:val="32"/>
          <w:szCs w:val="32"/>
          <w:lang w:val="en-US" w:eastAsia="zh-CN"/>
        </w:rPr>
      </w:pPr>
      <w:del w:id="481" w:author="Administrator" w:date="2026-08-17T17:01:47Z">
        <w:r>
          <w:rPr>
            <w:rFonts w:hint="default" w:ascii="Times New Roman" w:hAnsi="Times New Roman" w:eastAsia="仿宋_GB2312" w:cs="Times New Roman"/>
            <w:color w:val="auto"/>
            <w:sz w:val="32"/>
            <w:szCs w:val="32"/>
            <w:lang w:val="en-US" w:eastAsia="zh-CN"/>
          </w:rPr>
          <w:delText>（提供清晰的营业执照、组织机构代码证扫描件）</w:delText>
        </w:r>
      </w:del>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del w:id="482" w:author="Administrator" w:date="2026-08-17T17:01:47Z"/>
          <w:rFonts w:hint="default" w:ascii="Times New Roman" w:hAnsi="Times New Roman" w:eastAsia="黑体" w:cs="Times New Roman"/>
          <w:bCs/>
          <w:color w:val="000000"/>
          <w:sz w:val="32"/>
          <w:szCs w:val="32"/>
          <w:lang w:val="en-US" w:eastAsia="zh-CN"/>
        </w:rPr>
      </w:pPr>
      <w:del w:id="483" w:author="Administrator" w:date="2026-08-17T17:01:47Z">
        <w:r>
          <w:rPr>
            <w:rFonts w:hint="default" w:ascii="Times New Roman" w:hAnsi="Times New Roman" w:eastAsia="黑体" w:cs="Times New Roman"/>
            <w:bCs/>
            <w:color w:val="000000"/>
            <w:sz w:val="32"/>
            <w:szCs w:val="32"/>
            <w:lang w:val="en-US" w:eastAsia="zh-CN"/>
          </w:rPr>
          <w:delText>三、试点企业诊断报告及解决方案</w:delText>
        </w:r>
      </w:del>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del w:id="484" w:author="Administrator" w:date="2026-08-17T17:01:47Z"/>
          <w:rFonts w:hint="default" w:ascii="Times New Roman" w:hAnsi="Times New Roman" w:eastAsia="黑体" w:cs="Times New Roman"/>
          <w:bCs/>
          <w:color w:val="000000"/>
          <w:sz w:val="32"/>
          <w:szCs w:val="32"/>
        </w:rPr>
      </w:pPr>
      <w:del w:id="485" w:author="Administrator" w:date="2026-08-17T17:01:47Z">
        <w:r>
          <w:rPr>
            <w:rFonts w:hint="default" w:ascii="Times New Roman" w:hAnsi="Times New Roman" w:eastAsia="黑体" w:cs="Times New Roman"/>
            <w:bCs/>
            <w:color w:val="000000"/>
            <w:sz w:val="32"/>
            <w:szCs w:val="32"/>
            <w:lang w:eastAsia="zh-CN"/>
          </w:rPr>
          <w:delText>四</w:delText>
        </w:r>
      </w:del>
      <w:del w:id="486" w:author="Administrator" w:date="2026-08-17T17:01:47Z">
        <w:r>
          <w:rPr>
            <w:rFonts w:hint="default" w:ascii="Times New Roman" w:hAnsi="Times New Roman" w:eastAsia="黑体" w:cs="Times New Roman"/>
            <w:bCs/>
            <w:color w:val="000000"/>
            <w:sz w:val="32"/>
            <w:szCs w:val="32"/>
          </w:rPr>
          <w:delText>、数字化改造项目合同</w:delText>
        </w:r>
      </w:del>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textAlignment w:val="auto"/>
        <w:rPr>
          <w:del w:id="487" w:author="Administrator" w:date="2026-08-17T17:01:47Z"/>
          <w:rFonts w:hint="default" w:ascii="Times New Roman" w:hAnsi="Times New Roman" w:eastAsia="仿宋_GB2312" w:cs="Times New Roman"/>
          <w:color w:val="auto"/>
          <w:sz w:val="32"/>
          <w:szCs w:val="32"/>
          <w:lang w:val="en-US" w:eastAsia="zh-CN"/>
        </w:rPr>
      </w:pPr>
      <w:del w:id="488" w:author="Administrator" w:date="2026-08-17T17:01:47Z">
        <w:r>
          <w:rPr>
            <w:rFonts w:hint="default" w:ascii="Times New Roman" w:hAnsi="Times New Roman" w:eastAsia="仿宋_GB2312" w:cs="Times New Roman"/>
            <w:color w:val="auto"/>
            <w:sz w:val="32"/>
            <w:szCs w:val="32"/>
            <w:lang w:val="en-US" w:eastAsia="zh-CN"/>
          </w:rPr>
          <w:delText>合同需双方法人代表或授权代表签字、加盖落款公章及骑缝章，内容还应包括以下要素：</w:delText>
        </w:r>
      </w:del>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textAlignment w:val="auto"/>
        <w:rPr>
          <w:del w:id="489" w:author="Administrator" w:date="2026-08-17T17:01:47Z"/>
          <w:rFonts w:hint="default" w:ascii="Times New Roman" w:hAnsi="Times New Roman" w:eastAsia="仿宋_GB2312" w:cs="Times New Roman"/>
          <w:color w:val="auto"/>
          <w:sz w:val="32"/>
          <w:szCs w:val="32"/>
          <w:lang w:val="en-US" w:eastAsia="zh-CN"/>
        </w:rPr>
      </w:pPr>
      <w:del w:id="490" w:author="Administrator" w:date="2026-08-17T17:01:47Z">
        <w:r>
          <w:rPr>
            <w:rFonts w:hint="default" w:ascii="Times New Roman" w:hAnsi="Times New Roman" w:eastAsia="仿宋_GB2312" w:cs="Times New Roman"/>
            <w:color w:val="auto"/>
            <w:sz w:val="32"/>
            <w:szCs w:val="32"/>
            <w:lang w:val="en-US" w:eastAsia="zh-CN"/>
          </w:rPr>
          <w:delText>（1）数字化改造项目起止时间，合同签订日期不早于2024年10月19日；</w:delText>
        </w:r>
      </w:del>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textAlignment w:val="auto"/>
        <w:rPr>
          <w:del w:id="491" w:author="Administrator" w:date="2026-08-17T17:01:47Z"/>
          <w:rFonts w:hint="default" w:ascii="Times New Roman" w:hAnsi="Times New Roman" w:eastAsia="仿宋_GB2312" w:cs="Times New Roman"/>
          <w:color w:val="auto"/>
          <w:sz w:val="32"/>
          <w:szCs w:val="32"/>
          <w:lang w:val="en-US" w:eastAsia="zh-CN"/>
        </w:rPr>
      </w:pPr>
      <w:del w:id="492" w:author="Administrator" w:date="2026-08-17T17:01:47Z">
        <w:r>
          <w:rPr>
            <w:rFonts w:hint="default" w:ascii="Times New Roman" w:hAnsi="Times New Roman" w:eastAsia="仿宋_GB2312" w:cs="Times New Roman"/>
            <w:color w:val="auto"/>
            <w:sz w:val="32"/>
            <w:szCs w:val="32"/>
            <w:lang w:val="en-US" w:eastAsia="zh-CN"/>
          </w:rPr>
          <w:delText>（2）数字化改造项目阶段性工作计划；</w:delText>
        </w:r>
      </w:del>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textAlignment w:val="auto"/>
        <w:rPr>
          <w:del w:id="493" w:author="Administrator" w:date="2026-08-17T17:01:47Z"/>
          <w:rFonts w:hint="default" w:ascii="Times New Roman" w:hAnsi="Times New Roman" w:eastAsia="仿宋_GB2312" w:cs="Times New Roman"/>
          <w:color w:val="auto"/>
          <w:sz w:val="32"/>
          <w:szCs w:val="32"/>
          <w:lang w:val="en-US" w:eastAsia="zh-CN"/>
        </w:rPr>
      </w:pPr>
      <w:del w:id="494" w:author="Administrator" w:date="2026-08-17T17:01:47Z">
        <w:r>
          <w:rPr>
            <w:rFonts w:hint="default" w:ascii="Times New Roman" w:hAnsi="Times New Roman" w:eastAsia="仿宋_GB2312" w:cs="Times New Roman"/>
            <w:color w:val="auto"/>
            <w:sz w:val="32"/>
            <w:szCs w:val="32"/>
            <w:lang w:val="en-US" w:eastAsia="zh-CN"/>
          </w:rPr>
          <w:delText>（3）付款方式；</w:delText>
        </w:r>
      </w:del>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textAlignment w:val="auto"/>
        <w:rPr>
          <w:del w:id="495" w:author="Administrator" w:date="2026-08-17T17:01:47Z"/>
          <w:rFonts w:hint="default" w:ascii="Times New Roman" w:hAnsi="Times New Roman" w:eastAsia="仿宋_GB2312" w:cs="Times New Roman"/>
          <w:color w:val="auto"/>
          <w:sz w:val="32"/>
          <w:szCs w:val="32"/>
          <w:lang w:val="en-US" w:eastAsia="zh-CN"/>
        </w:rPr>
      </w:pPr>
      <w:del w:id="496" w:author="Administrator" w:date="2026-08-17T17:01:47Z">
        <w:r>
          <w:rPr>
            <w:rFonts w:hint="default" w:ascii="Times New Roman" w:hAnsi="Times New Roman" w:eastAsia="仿宋_GB2312" w:cs="Times New Roman"/>
            <w:color w:val="auto"/>
            <w:sz w:val="32"/>
            <w:szCs w:val="32"/>
            <w:lang w:val="en-US" w:eastAsia="zh-CN"/>
          </w:rPr>
          <w:delText>（4）系统售后服务及培训方案；</w:delText>
        </w:r>
      </w:del>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textAlignment w:val="auto"/>
        <w:rPr>
          <w:del w:id="497" w:author="Administrator" w:date="2026-08-17T17:01:47Z"/>
          <w:rFonts w:hint="default" w:ascii="Times New Roman" w:hAnsi="Times New Roman" w:eastAsia="仿宋_GB2312" w:cs="Times New Roman"/>
          <w:color w:val="auto"/>
          <w:sz w:val="32"/>
          <w:szCs w:val="32"/>
          <w:lang w:val="en-US" w:eastAsia="zh-CN"/>
        </w:rPr>
      </w:pPr>
      <w:del w:id="498" w:author="Administrator" w:date="2026-08-17T17:01:47Z">
        <w:r>
          <w:rPr>
            <w:rFonts w:hint="default" w:ascii="Times New Roman" w:hAnsi="Times New Roman" w:eastAsia="仿宋_GB2312" w:cs="Times New Roman"/>
            <w:color w:val="auto"/>
            <w:sz w:val="32"/>
            <w:szCs w:val="32"/>
            <w:lang w:val="en-US" w:eastAsia="zh-CN"/>
          </w:rPr>
          <w:delText>（5）项目验收标准；</w:delText>
        </w:r>
      </w:del>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textAlignment w:val="auto"/>
        <w:rPr>
          <w:del w:id="499" w:author="Administrator" w:date="2026-08-17T17:01:47Z"/>
          <w:rFonts w:hint="default" w:ascii="Times New Roman" w:hAnsi="Times New Roman" w:eastAsia="仿宋_GB2312" w:cs="Times New Roman"/>
          <w:color w:val="auto"/>
          <w:sz w:val="32"/>
          <w:szCs w:val="32"/>
          <w:lang w:val="en-US" w:eastAsia="zh-CN"/>
        </w:rPr>
      </w:pPr>
      <w:del w:id="500" w:author="Administrator" w:date="2026-08-17T17:01:47Z">
        <w:r>
          <w:rPr>
            <w:rFonts w:hint="default" w:ascii="Times New Roman" w:hAnsi="Times New Roman" w:eastAsia="仿宋_GB2312" w:cs="Times New Roman"/>
            <w:color w:val="auto"/>
            <w:sz w:val="32"/>
            <w:szCs w:val="32"/>
            <w:lang w:val="en-US" w:eastAsia="zh-CN"/>
          </w:rPr>
          <w:delText>（6）产品或解决方案具体内容，包括软件功能模块、用户数量及描述；硬件数量及功能描述；各模块价格和总金额；相关的专利、著作权信息或授权许可证明等；</w:delText>
        </w:r>
      </w:del>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textAlignment w:val="auto"/>
        <w:rPr>
          <w:del w:id="501" w:author="Administrator" w:date="2026-08-17T17:01:47Z"/>
          <w:rFonts w:hint="default" w:ascii="Times New Roman" w:hAnsi="Times New Roman" w:eastAsia="仿宋_GB2312" w:cs="Times New Roman"/>
          <w:color w:val="auto"/>
          <w:sz w:val="32"/>
          <w:szCs w:val="32"/>
          <w:lang w:val="en-US" w:eastAsia="zh-CN"/>
        </w:rPr>
      </w:pPr>
      <w:del w:id="502" w:author="Administrator" w:date="2026-08-17T17:01:47Z">
        <w:r>
          <w:rPr>
            <w:rFonts w:hint="default" w:ascii="Times New Roman" w:hAnsi="Times New Roman" w:eastAsia="仿宋_GB2312" w:cs="Times New Roman"/>
            <w:color w:val="auto"/>
            <w:sz w:val="32"/>
            <w:szCs w:val="32"/>
            <w:lang w:val="en-US" w:eastAsia="zh-CN"/>
          </w:rPr>
          <w:delText>（7）数字化服务商让利情况。</w:delText>
        </w:r>
      </w:del>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del w:id="503" w:author="Administrator" w:date="2026-08-17T17:01:47Z"/>
          <w:rFonts w:hint="default" w:ascii="Times New Roman" w:hAnsi="Times New Roman" w:eastAsia="黑体" w:cs="Times New Roman"/>
          <w:bCs/>
          <w:color w:val="000000"/>
          <w:sz w:val="32"/>
          <w:szCs w:val="32"/>
        </w:rPr>
      </w:pPr>
      <w:del w:id="504" w:author="Administrator" w:date="2026-08-17T17:01:47Z">
        <w:r>
          <w:rPr>
            <w:rFonts w:hint="default" w:ascii="Times New Roman" w:hAnsi="Times New Roman" w:eastAsia="黑体" w:cs="Times New Roman"/>
            <w:bCs/>
            <w:color w:val="000000"/>
            <w:sz w:val="32"/>
            <w:szCs w:val="32"/>
            <w:lang w:val="en-US" w:eastAsia="zh-CN"/>
          </w:rPr>
          <w:delText>五、数字化服务商清单</w:delText>
        </w:r>
      </w:del>
      <w:del w:id="505" w:author="Administrator" w:date="2026-08-17T17:01:47Z">
        <w:r>
          <w:rPr>
            <w:rFonts w:hint="default" w:ascii="Times New Roman" w:hAnsi="Times New Roman" w:eastAsia="黑体" w:cs="Times New Roman"/>
            <w:bCs/>
            <w:color w:val="000000"/>
            <w:sz w:val="32"/>
            <w:szCs w:val="32"/>
          </w:rPr>
          <w:delText>（合同与发票需严格对应）</w:delText>
        </w:r>
      </w:del>
    </w:p>
    <w:tbl>
      <w:tblPr>
        <w:tblStyle w:val="6"/>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977"/>
        <w:gridCol w:w="2551"/>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del w:id="506" w:author="Administrator" w:date="2026-08-17T17:01:47Z"/>
        </w:trPr>
        <w:tc>
          <w:tcPr>
            <w:tcW w:w="959" w:type="dxa"/>
            <w:vAlign w:val="center"/>
          </w:tcPr>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del w:id="507" w:author="Administrator" w:date="2026-08-17T17:01:47Z"/>
                <w:rFonts w:hint="default" w:ascii="Times New Roman" w:hAnsi="Times New Roman" w:eastAsia="仿宋_GB2312" w:cs="Times New Roman"/>
                <w:b/>
                <w:bCs/>
                <w:color w:val="000000"/>
                <w:sz w:val="24"/>
                <w:szCs w:val="28"/>
              </w:rPr>
            </w:pPr>
            <w:del w:id="508" w:author="Administrator" w:date="2026-08-17T17:01:47Z">
              <w:r>
                <w:rPr>
                  <w:rFonts w:hint="default" w:ascii="Times New Roman" w:hAnsi="Times New Roman" w:eastAsia="仿宋_GB2312" w:cs="Times New Roman"/>
                  <w:b/>
                  <w:bCs/>
                  <w:color w:val="000000"/>
                  <w:sz w:val="24"/>
                  <w:szCs w:val="28"/>
                </w:rPr>
                <w:delText>序号</w:delText>
              </w:r>
            </w:del>
          </w:p>
        </w:tc>
        <w:tc>
          <w:tcPr>
            <w:tcW w:w="2977" w:type="dxa"/>
            <w:vAlign w:val="center"/>
          </w:tcPr>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del w:id="509" w:author="Administrator" w:date="2026-08-17T17:01:47Z"/>
                <w:rFonts w:hint="default" w:ascii="Times New Roman" w:hAnsi="Times New Roman" w:eastAsia="仿宋_GB2312" w:cs="Times New Roman"/>
                <w:b/>
                <w:bCs/>
                <w:color w:val="000000"/>
                <w:sz w:val="24"/>
                <w:szCs w:val="28"/>
              </w:rPr>
            </w:pPr>
            <w:del w:id="510" w:author="Administrator" w:date="2026-08-17T17:01:47Z">
              <w:r>
                <w:rPr>
                  <w:rFonts w:hint="default" w:ascii="Times New Roman" w:hAnsi="Times New Roman" w:eastAsia="仿宋_GB2312" w:cs="Times New Roman"/>
                  <w:b/>
                  <w:bCs/>
                  <w:color w:val="000000"/>
                  <w:sz w:val="24"/>
                  <w:szCs w:val="28"/>
                  <w:lang w:val="en-US" w:eastAsia="zh-CN"/>
                </w:rPr>
                <w:delText>数字化</w:delText>
              </w:r>
            </w:del>
            <w:del w:id="511" w:author="Administrator" w:date="2026-08-17T17:01:47Z">
              <w:r>
                <w:rPr>
                  <w:rFonts w:hint="default" w:ascii="Times New Roman" w:hAnsi="Times New Roman" w:eastAsia="仿宋_GB2312" w:cs="Times New Roman"/>
                  <w:b/>
                  <w:bCs/>
                  <w:color w:val="000000"/>
                  <w:sz w:val="24"/>
                  <w:szCs w:val="28"/>
                </w:rPr>
                <w:delText>服务商</w:delText>
              </w:r>
            </w:del>
          </w:p>
        </w:tc>
        <w:tc>
          <w:tcPr>
            <w:tcW w:w="2551" w:type="dxa"/>
            <w:vAlign w:val="center"/>
          </w:tcPr>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del w:id="512" w:author="Administrator" w:date="2026-08-17T17:01:47Z"/>
                <w:rFonts w:hint="default" w:ascii="Times New Roman" w:hAnsi="Times New Roman" w:eastAsia="仿宋_GB2312" w:cs="Times New Roman"/>
                <w:b/>
                <w:bCs/>
                <w:color w:val="000000"/>
                <w:sz w:val="24"/>
                <w:szCs w:val="28"/>
              </w:rPr>
            </w:pPr>
            <w:del w:id="513" w:author="Administrator" w:date="2026-08-17T17:01:47Z">
              <w:r>
                <w:rPr>
                  <w:rFonts w:hint="default" w:ascii="Times New Roman" w:hAnsi="Times New Roman" w:eastAsia="仿宋_GB2312" w:cs="Times New Roman"/>
                  <w:b/>
                  <w:bCs/>
                  <w:color w:val="000000"/>
                  <w:sz w:val="24"/>
                  <w:szCs w:val="28"/>
                </w:rPr>
                <w:delText>合同编号</w:delText>
              </w:r>
            </w:del>
          </w:p>
        </w:tc>
        <w:tc>
          <w:tcPr>
            <w:tcW w:w="2552" w:type="dxa"/>
            <w:vAlign w:val="center"/>
          </w:tcPr>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del w:id="514" w:author="Administrator" w:date="2026-08-17T17:01:47Z"/>
                <w:rFonts w:hint="default" w:ascii="Times New Roman" w:hAnsi="Times New Roman" w:eastAsia="仿宋_GB2312" w:cs="Times New Roman"/>
                <w:b/>
                <w:bCs/>
                <w:color w:val="000000"/>
                <w:sz w:val="24"/>
                <w:szCs w:val="28"/>
              </w:rPr>
            </w:pPr>
            <w:del w:id="515" w:author="Administrator" w:date="2026-08-17T17:01:47Z">
              <w:r>
                <w:rPr>
                  <w:rFonts w:hint="default" w:ascii="Times New Roman" w:hAnsi="Times New Roman" w:eastAsia="仿宋_GB2312" w:cs="Times New Roman"/>
                  <w:b/>
                  <w:bCs/>
                  <w:color w:val="000000"/>
                  <w:sz w:val="24"/>
                  <w:szCs w:val="28"/>
                </w:rPr>
                <w:delText>发票编号</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7" w:hRule="exact"/>
          <w:del w:id="516" w:author="Administrator" w:date="2026-08-17T17:01:47Z"/>
        </w:trPr>
        <w:tc>
          <w:tcPr>
            <w:tcW w:w="959" w:type="dxa"/>
            <w:vAlign w:val="center"/>
          </w:tcPr>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del w:id="517" w:author="Administrator" w:date="2026-08-17T17:01:47Z"/>
                <w:rFonts w:hint="default" w:ascii="Times New Roman" w:hAnsi="Times New Roman" w:eastAsia="仿宋_GB2312" w:cs="Times New Roman"/>
                <w:color w:val="000000"/>
                <w:sz w:val="32"/>
                <w:szCs w:val="32"/>
              </w:rPr>
            </w:pPr>
            <w:del w:id="518" w:author="Administrator" w:date="2026-08-17T17:01:47Z">
              <w:r>
                <w:rPr>
                  <w:rFonts w:hint="default" w:ascii="Times New Roman" w:hAnsi="Times New Roman" w:eastAsia="仿宋_GB2312" w:cs="Times New Roman"/>
                  <w:color w:val="000000"/>
                  <w:sz w:val="32"/>
                  <w:szCs w:val="32"/>
                </w:rPr>
                <w:delText>1</w:delText>
              </w:r>
            </w:del>
          </w:p>
        </w:tc>
        <w:tc>
          <w:tcPr>
            <w:tcW w:w="2977" w:type="dxa"/>
            <w:vAlign w:val="center"/>
          </w:tcPr>
          <w:p>
            <w:pPr>
              <w:keepNext w:val="0"/>
              <w:keepLines w:val="0"/>
              <w:pageBreakBefore w:val="0"/>
              <w:widowControl w:val="0"/>
              <w:kinsoku/>
              <w:wordWrap/>
              <w:overflowPunct/>
              <w:topLinePunct w:val="0"/>
              <w:autoSpaceDE/>
              <w:autoSpaceDN/>
              <w:bidi w:val="0"/>
              <w:adjustRightInd/>
              <w:spacing w:line="500" w:lineRule="exact"/>
              <w:jc w:val="center"/>
              <w:textAlignment w:val="auto"/>
              <w:rPr>
                <w:del w:id="519" w:author="Administrator" w:date="2026-08-17T17:01:47Z"/>
                <w:rFonts w:hint="default" w:ascii="Times New Roman" w:hAnsi="Times New Roman" w:eastAsia="仿宋_GB2312" w:cs="Times New Roman"/>
                <w:bCs/>
                <w:color w:val="000000"/>
                <w:sz w:val="24"/>
                <w:szCs w:val="28"/>
              </w:rPr>
            </w:pPr>
            <w:del w:id="520" w:author="Administrator" w:date="2026-08-17T17:01:47Z">
              <w:r>
                <w:rPr>
                  <w:rFonts w:hint="default" w:ascii="Times New Roman" w:hAnsi="Times New Roman" w:eastAsia="微软雅黑" w:cs="Times New Roman"/>
                  <w:color w:val="000000"/>
                  <w:kern w:val="0"/>
                  <w:sz w:val="24"/>
                  <w:szCs w:val="24"/>
                </w:rPr>
                <w:delText>（例：</w:delText>
              </w:r>
            </w:del>
            <w:del w:id="521" w:author="Administrator" w:date="2026-08-17T17:01:47Z">
              <w:r>
                <w:rPr>
                  <w:rFonts w:hint="default" w:ascii="Times New Roman" w:hAnsi="Times New Roman" w:eastAsia="微软雅黑" w:cs="Times New Roman"/>
                  <w:color w:val="000000"/>
                  <w:kern w:val="0"/>
                  <w:sz w:val="24"/>
                  <w:szCs w:val="24"/>
                  <w:lang w:val="en-US" w:eastAsia="zh-CN"/>
                </w:rPr>
                <w:delText>数字化</w:delText>
              </w:r>
            </w:del>
            <w:del w:id="522" w:author="Administrator" w:date="2026-08-17T17:01:47Z">
              <w:r>
                <w:rPr>
                  <w:rFonts w:hint="default" w:ascii="Times New Roman" w:hAnsi="Times New Roman" w:eastAsia="微软雅黑" w:cs="Times New Roman"/>
                  <w:color w:val="000000"/>
                  <w:kern w:val="0"/>
                  <w:sz w:val="24"/>
                  <w:szCs w:val="24"/>
                </w:rPr>
                <w:delText>服务商名称）</w:delText>
              </w:r>
            </w:del>
          </w:p>
        </w:tc>
        <w:tc>
          <w:tcPr>
            <w:tcW w:w="2551" w:type="dxa"/>
            <w:vAlign w:val="center"/>
          </w:tcPr>
          <w:p>
            <w:pPr>
              <w:keepNext w:val="0"/>
              <w:keepLines w:val="0"/>
              <w:pageBreakBefore w:val="0"/>
              <w:widowControl w:val="0"/>
              <w:kinsoku/>
              <w:wordWrap/>
              <w:overflowPunct/>
              <w:topLinePunct w:val="0"/>
              <w:autoSpaceDE/>
              <w:autoSpaceDN/>
              <w:bidi w:val="0"/>
              <w:adjustRightInd/>
              <w:spacing w:line="500" w:lineRule="exact"/>
              <w:jc w:val="center"/>
              <w:textAlignment w:val="auto"/>
              <w:rPr>
                <w:del w:id="523" w:author="Administrator" w:date="2026-08-17T17:01:47Z"/>
                <w:rFonts w:hint="default" w:ascii="Times New Roman" w:hAnsi="Times New Roman" w:eastAsia="微软雅黑" w:cs="Times New Roman"/>
                <w:color w:val="000000"/>
                <w:kern w:val="0"/>
                <w:sz w:val="24"/>
                <w:szCs w:val="24"/>
              </w:rPr>
            </w:pPr>
            <w:del w:id="524" w:author="Administrator" w:date="2026-08-17T17:01:47Z">
              <w:r>
                <w:rPr>
                  <w:rFonts w:hint="default" w:ascii="Times New Roman" w:hAnsi="Times New Roman" w:eastAsia="微软雅黑" w:cs="Times New Roman"/>
                  <w:color w:val="000000"/>
                  <w:kern w:val="0"/>
                  <w:sz w:val="24"/>
                  <w:szCs w:val="24"/>
                </w:rPr>
                <w:delText>合同一编号</w:delText>
              </w:r>
            </w:del>
          </w:p>
        </w:tc>
        <w:tc>
          <w:tcPr>
            <w:tcW w:w="2552" w:type="dxa"/>
            <w:vAlign w:val="center"/>
          </w:tcPr>
          <w:p>
            <w:pPr>
              <w:keepNext w:val="0"/>
              <w:keepLines w:val="0"/>
              <w:pageBreakBefore w:val="0"/>
              <w:widowControl w:val="0"/>
              <w:kinsoku/>
              <w:wordWrap/>
              <w:overflowPunct/>
              <w:topLinePunct w:val="0"/>
              <w:autoSpaceDE/>
              <w:autoSpaceDN/>
              <w:bidi w:val="0"/>
              <w:adjustRightInd/>
              <w:spacing w:line="500" w:lineRule="exact"/>
              <w:jc w:val="center"/>
              <w:textAlignment w:val="auto"/>
              <w:rPr>
                <w:del w:id="525" w:author="Administrator" w:date="2026-08-17T17:01:47Z"/>
                <w:rFonts w:hint="default" w:ascii="Times New Roman" w:hAnsi="Times New Roman" w:eastAsia="微软雅黑" w:cs="Times New Roman"/>
                <w:color w:val="000000"/>
                <w:kern w:val="0"/>
                <w:szCs w:val="24"/>
              </w:rPr>
            </w:pPr>
            <w:del w:id="526" w:author="Administrator" w:date="2026-08-17T17:01:47Z">
              <w:r>
                <w:rPr>
                  <w:rFonts w:hint="default" w:ascii="Times New Roman" w:hAnsi="Times New Roman" w:eastAsia="微软雅黑" w:cs="Times New Roman"/>
                  <w:color w:val="000000"/>
                  <w:kern w:val="0"/>
                  <w:sz w:val="24"/>
                  <w:szCs w:val="24"/>
                </w:rPr>
                <w:delText>发票编号</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7" w:hRule="exact"/>
          <w:del w:id="527" w:author="Administrator" w:date="2026-08-17T17:01:47Z"/>
        </w:trPr>
        <w:tc>
          <w:tcPr>
            <w:tcW w:w="959" w:type="dxa"/>
            <w:vAlign w:val="center"/>
          </w:tcPr>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del w:id="528" w:author="Administrator" w:date="2026-08-17T17:01:47Z"/>
                <w:rFonts w:hint="default" w:ascii="Times New Roman" w:hAnsi="Times New Roman" w:eastAsia="仿宋_GB2312" w:cs="Times New Roman"/>
                <w:color w:val="000000"/>
                <w:sz w:val="32"/>
                <w:szCs w:val="32"/>
                <w:lang w:val="en-US" w:eastAsia="zh-CN"/>
              </w:rPr>
            </w:pPr>
            <w:del w:id="529" w:author="Administrator" w:date="2026-08-17T17:01:47Z">
              <w:r>
                <w:rPr>
                  <w:rFonts w:hint="default" w:ascii="Times New Roman" w:hAnsi="Times New Roman" w:eastAsia="仿宋_GB2312" w:cs="Times New Roman"/>
                  <w:color w:val="000000"/>
                  <w:sz w:val="32"/>
                  <w:szCs w:val="32"/>
                  <w:lang w:val="en-US" w:eastAsia="zh-CN"/>
                </w:rPr>
                <w:delText>2</w:delText>
              </w:r>
            </w:del>
          </w:p>
        </w:tc>
        <w:tc>
          <w:tcPr>
            <w:tcW w:w="2977" w:type="dxa"/>
            <w:vAlign w:val="center"/>
          </w:tcPr>
          <w:p>
            <w:pPr>
              <w:keepNext w:val="0"/>
              <w:keepLines w:val="0"/>
              <w:pageBreakBefore w:val="0"/>
              <w:widowControl w:val="0"/>
              <w:kinsoku/>
              <w:wordWrap/>
              <w:overflowPunct/>
              <w:topLinePunct w:val="0"/>
              <w:autoSpaceDE/>
              <w:autoSpaceDN/>
              <w:bidi w:val="0"/>
              <w:adjustRightInd/>
              <w:spacing w:line="500" w:lineRule="exact"/>
              <w:jc w:val="center"/>
              <w:textAlignment w:val="auto"/>
              <w:rPr>
                <w:del w:id="530" w:author="Administrator" w:date="2026-08-17T17:01:47Z"/>
                <w:rFonts w:hint="default" w:ascii="Times New Roman" w:hAnsi="Times New Roman" w:eastAsia="微软雅黑" w:cs="Times New Roman"/>
                <w:color w:val="000000"/>
                <w:kern w:val="0"/>
                <w:sz w:val="24"/>
                <w:szCs w:val="24"/>
                <w:lang w:val="en-US" w:eastAsia="zh-CN"/>
              </w:rPr>
            </w:pPr>
            <w:del w:id="531" w:author="Administrator" w:date="2026-08-17T17:01:47Z">
              <w:r>
                <w:rPr>
                  <w:rFonts w:hint="default" w:ascii="Times New Roman" w:hAnsi="Times New Roman" w:eastAsia="微软雅黑" w:cs="Times New Roman"/>
                  <w:color w:val="000000"/>
                  <w:kern w:val="0"/>
                  <w:sz w:val="24"/>
                  <w:szCs w:val="24"/>
                  <w:lang w:val="en-US" w:eastAsia="zh-CN"/>
                </w:rPr>
                <w:delText>……</w:delText>
              </w:r>
            </w:del>
          </w:p>
        </w:tc>
        <w:tc>
          <w:tcPr>
            <w:tcW w:w="2551" w:type="dxa"/>
            <w:vAlign w:val="center"/>
          </w:tcPr>
          <w:p>
            <w:pPr>
              <w:keepNext w:val="0"/>
              <w:keepLines w:val="0"/>
              <w:pageBreakBefore w:val="0"/>
              <w:widowControl w:val="0"/>
              <w:kinsoku/>
              <w:wordWrap/>
              <w:overflowPunct/>
              <w:topLinePunct w:val="0"/>
              <w:autoSpaceDE/>
              <w:autoSpaceDN/>
              <w:bidi w:val="0"/>
              <w:adjustRightInd/>
              <w:spacing w:line="500" w:lineRule="exact"/>
              <w:jc w:val="center"/>
              <w:textAlignment w:val="auto"/>
              <w:rPr>
                <w:del w:id="532" w:author="Administrator" w:date="2026-08-17T17:01:47Z"/>
                <w:rFonts w:hint="default" w:ascii="Times New Roman" w:hAnsi="Times New Roman" w:eastAsia="微软雅黑" w:cs="Times New Roman"/>
                <w:color w:val="000000"/>
                <w:kern w:val="0"/>
                <w:sz w:val="24"/>
                <w:szCs w:val="24"/>
                <w:lang w:val="en-US" w:eastAsia="zh-CN"/>
              </w:rPr>
            </w:pPr>
            <w:del w:id="533" w:author="Administrator" w:date="2026-08-17T17:01:47Z">
              <w:r>
                <w:rPr>
                  <w:rFonts w:hint="default" w:ascii="Times New Roman" w:hAnsi="Times New Roman" w:eastAsia="微软雅黑" w:cs="Times New Roman"/>
                  <w:color w:val="000000"/>
                  <w:kern w:val="0"/>
                  <w:sz w:val="24"/>
                  <w:szCs w:val="24"/>
                  <w:lang w:val="en-US" w:eastAsia="zh-CN"/>
                </w:rPr>
                <w:delText>……</w:delText>
              </w:r>
            </w:del>
          </w:p>
        </w:tc>
        <w:tc>
          <w:tcPr>
            <w:tcW w:w="2552" w:type="dxa"/>
            <w:vAlign w:val="center"/>
          </w:tcPr>
          <w:p>
            <w:pPr>
              <w:keepNext w:val="0"/>
              <w:keepLines w:val="0"/>
              <w:pageBreakBefore w:val="0"/>
              <w:widowControl w:val="0"/>
              <w:kinsoku/>
              <w:wordWrap/>
              <w:overflowPunct/>
              <w:topLinePunct w:val="0"/>
              <w:autoSpaceDE/>
              <w:autoSpaceDN/>
              <w:bidi w:val="0"/>
              <w:adjustRightInd/>
              <w:spacing w:line="500" w:lineRule="exact"/>
              <w:jc w:val="center"/>
              <w:textAlignment w:val="auto"/>
              <w:rPr>
                <w:del w:id="534" w:author="Administrator" w:date="2026-08-17T17:01:47Z"/>
                <w:rFonts w:hint="default" w:ascii="Times New Roman" w:hAnsi="Times New Roman" w:eastAsia="微软雅黑" w:cs="Times New Roman"/>
                <w:color w:val="000000"/>
                <w:kern w:val="0"/>
                <w:szCs w:val="24"/>
                <w:lang w:val="en-US" w:eastAsia="zh-CN"/>
              </w:rPr>
            </w:pPr>
            <w:del w:id="535" w:author="Administrator" w:date="2026-08-17T17:01:47Z">
              <w:r>
                <w:rPr>
                  <w:rFonts w:hint="default" w:ascii="Times New Roman" w:hAnsi="Times New Roman" w:eastAsia="微软雅黑" w:cs="Times New Roman"/>
                  <w:color w:val="000000"/>
                  <w:kern w:val="0"/>
                  <w:szCs w:val="24"/>
                  <w:lang w:val="en-US" w:eastAsia="zh-CN"/>
                </w:rPr>
                <w:delText>……</w:delText>
              </w:r>
            </w:del>
          </w:p>
        </w:tc>
      </w:tr>
    </w:tbl>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del w:id="536" w:author="Administrator" w:date="2026-08-17T17:01:47Z"/>
          <w:rFonts w:hint="default" w:ascii="Times New Roman" w:hAnsi="Times New Roman" w:eastAsia="黑体" w:cs="Times New Roman"/>
          <w:bCs/>
          <w:color w:val="000000"/>
          <w:sz w:val="32"/>
          <w:szCs w:val="32"/>
        </w:rPr>
      </w:pPr>
      <w:del w:id="537" w:author="Administrator" w:date="2026-08-17T17:01:47Z">
        <w:r>
          <w:rPr>
            <w:rFonts w:hint="default" w:ascii="Times New Roman" w:hAnsi="Times New Roman" w:eastAsia="黑体" w:cs="Times New Roman"/>
            <w:bCs/>
            <w:color w:val="000000"/>
            <w:sz w:val="32"/>
            <w:szCs w:val="32"/>
            <w:lang w:val="en-US" w:eastAsia="zh-CN"/>
          </w:rPr>
          <w:delText>六、有关数字化改造项目</w:delText>
        </w:r>
      </w:del>
      <w:del w:id="538" w:author="Administrator" w:date="2026-08-17T17:01:47Z">
        <w:r>
          <w:rPr>
            <w:rFonts w:hint="default" w:ascii="Times New Roman" w:hAnsi="Times New Roman" w:eastAsia="黑体" w:cs="Times New Roman"/>
            <w:bCs/>
            <w:color w:val="000000"/>
            <w:sz w:val="32"/>
            <w:szCs w:val="32"/>
          </w:rPr>
          <w:delText>合同</w:delText>
        </w:r>
      </w:del>
      <w:del w:id="539" w:author="Administrator" w:date="2026-08-17T17:01:47Z">
        <w:r>
          <w:rPr>
            <w:rFonts w:hint="default" w:ascii="Times New Roman" w:hAnsi="Times New Roman" w:eastAsia="黑体" w:cs="Times New Roman"/>
            <w:bCs/>
            <w:color w:val="000000"/>
            <w:sz w:val="32"/>
            <w:szCs w:val="32"/>
            <w:lang w:val="en-US" w:eastAsia="zh-CN"/>
          </w:rPr>
          <w:delText>首付款</w:delText>
        </w:r>
      </w:del>
      <w:del w:id="540" w:author="Administrator" w:date="2026-08-17T17:01:47Z">
        <w:r>
          <w:rPr>
            <w:rFonts w:hint="default" w:ascii="Times New Roman" w:hAnsi="Times New Roman" w:eastAsia="黑体" w:cs="Times New Roman"/>
            <w:bCs/>
            <w:color w:val="000000"/>
            <w:sz w:val="32"/>
            <w:szCs w:val="32"/>
          </w:rPr>
          <w:delText>发票</w:delText>
        </w:r>
      </w:del>
      <w:del w:id="541" w:author="Administrator" w:date="2026-08-17T17:01:47Z">
        <w:r>
          <w:rPr>
            <w:rFonts w:hint="default" w:ascii="Times New Roman" w:hAnsi="Times New Roman" w:eastAsia="黑体" w:cs="Times New Roman"/>
            <w:bCs/>
            <w:color w:val="000000"/>
            <w:sz w:val="32"/>
            <w:szCs w:val="32"/>
            <w:lang w:val="en-US" w:eastAsia="zh-CN"/>
          </w:rPr>
          <w:delText>及国家税务总局查验凭证</w:delText>
        </w:r>
      </w:del>
    </w:p>
    <w:p>
      <w:pPr>
        <w:keepNext w:val="0"/>
        <w:keepLines w:val="0"/>
        <w:pageBreakBefore w:val="0"/>
        <w:widowControl w:val="0"/>
        <w:kinsoku/>
        <w:wordWrap/>
        <w:overflowPunct/>
        <w:topLinePunct w:val="0"/>
        <w:autoSpaceDE/>
        <w:autoSpaceDN/>
        <w:bidi w:val="0"/>
        <w:adjustRightInd/>
        <w:spacing w:line="500" w:lineRule="exact"/>
        <w:ind w:firstLine="640" w:firstLineChars="200"/>
        <w:jc w:val="left"/>
        <w:textAlignment w:val="auto"/>
        <w:rPr>
          <w:del w:id="542" w:author="Administrator" w:date="2026-08-17T17:01:47Z"/>
          <w:rFonts w:hint="default" w:ascii="Times New Roman" w:hAnsi="Times New Roman" w:eastAsia="黑体" w:cs="Times New Roman"/>
          <w:bCs/>
          <w:color w:val="000000"/>
          <w:sz w:val="32"/>
          <w:szCs w:val="32"/>
        </w:rPr>
      </w:pPr>
      <w:del w:id="543" w:author="Administrator" w:date="2026-08-17T17:01:47Z">
        <w:r>
          <w:rPr>
            <w:rFonts w:hint="default" w:ascii="Times New Roman" w:hAnsi="Times New Roman" w:eastAsia="仿宋_GB2312" w:cs="Times New Roman"/>
            <w:color w:val="000000"/>
            <w:sz w:val="32"/>
            <w:szCs w:val="32"/>
          </w:rPr>
          <w:delText>（</w:delText>
        </w:r>
      </w:del>
      <w:del w:id="544" w:author="Administrator" w:date="2026-08-17T17:01:47Z">
        <w:r>
          <w:rPr>
            <w:rFonts w:hint="default" w:ascii="Times New Roman" w:hAnsi="Times New Roman" w:eastAsia="仿宋_GB2312" w:cs="Times New Roman"/>
            <w:color w:val="000000"/>
            <w:sz w:val="32"/>
            <w:szCs w:val="32"/>
            <w:lang w:val="en-US" w:eastAsia="zh-CN"/>
          </w:rPr>
          <w:delText>发票需备注：泉州市中小企业数字化转型试点城市项目。首付款的发票</w:delText>
        </w:r>
      </w:del>
      <w:del w:id="545" w:author="Administrator" w:date="2026-08-17T17:01:47Z">
        <w:r>
          <w:rPr>
            <w:rFonts w:hint="default" w:ascii="Times New Roman" w:hAnsi="Times New Roman" w:eastAsia="仿宋_GB2312" w:cs="Times New Roman"/>
            <w:color w:val="000000"/>
            <w:sz w:val="32"/>
            <w:szCs w:val="32"/>
          </w:rPr>
          <w:delText>需在国家税务总局</w:delText>
        </w:r>
      </w:del>
      <w:del w:id="546" w:author="Administrator" w:date="2026-08-17T17:01:47Z">
        <w:r>
          <w:rPr>
            <w:rFonts w:hint="default" w:ascii="Times New Roman" w:hAnsi="Times New Roman" w:eastAsia="仿宋_GB2312" w:cs="Times New Roman"/>
            <w:color w:val="000000"/>
            <w:sz w:val="32"/>
            <w:szCs w:val="32"/>
            <w:lang w:val="en-US" w:eastAsia="zh-CN"/>
          </w:rPr>
          <w:delText>全国增值税查验</w:delText>
        </w:r>
      </w:del>
      <w:del w:id="547" w:author="Administrator" w:date="2026-08-17T17:01:47Z">
        <w:r>
          <w:rPr>
            <w:rFonts w:hint="default" w:ascii="Times New Roman" w:hAnsi="Times New Roman" w:eastAsia="仿宋_GB2312" w:cs="Times New Roman"/>
            <w:color w:val="000000"/>
            <w:sz w:val="32"/>
            <w:szCs w:val="32"/>
          </w:rPr>
          <w:delText>平台https://inv-veri.chinatax.gov.cn/index.html?saasdianping-221128</w:delText>
        </w:r>
      </w:del>
      <w:del w:id="548" w:author="Administrator" w:date="2026-08-17T17:01:47Z">
        <w:r>
          <w:rPr>
            <w:rFonts w:hint="default" w:ascii="Times New Roman" w:hAnsi="Times New Roman" w:eastAsia="仿宋_GB2312" w:cs="Times New Roman"/>
            <w:color w:val="000000"/>
            <w:sz w:val="32"/>
            <w:szCs w:val="32"/>
            <w:lang w:val="en-US" w:eastAsia="zh-CN"/>
          </w:rPr>
          <w:delText>开展发票信息查验，并提供查验结果</w:delText>
        </w:r>
      </w:del>
      <w:del w:id="549" w:author="Administrator" w:date="2026-08-17T17:01:47Z">
        <w:r>
          <w:rPr>
            <w:rFonts w:hint="default" w:ascii="Times New Roman" w:hAnsi="Times New Roman" w:eastAsia="仿宋_GB2312" w:cs="Times New Roman"/>
            <w:color w:val="000000"/>
            <w:sz w:val="32"/>
            <w:szCs w:val="32"/>
          </w:rPr>
          <w:delText>）</w:delText>
        </w:r>
      </w:del>
    </w:p>
    <w:p>
      <w:pPr>
        <w:ind w:firstLine="640" w:firstLineChars="200"/>
        <w:rPr>
          <w:del w:id="550" w:author="Administrator" w:date="2026-08-17T17:01:47Z"/>
          <w:rFonts w:hint="default" w:ascii="Times New Roman" w:hAnsi="Times New Roman" w:eastAsia="黑体" w:cs="Times New Roman"/>
          <w:bCs/>
          <w:color w:val="000000"/>
          <w:sz w:val="32"/>
          <w:szCs w:val="32"/>
          <w:lang w:eastAsia="zh-CN"/>
        </w:rPr>
      </w:pPr>
      <w:del w:id="551" w:author="Administrator" w:date="2026-08-17T17:01:47Z">
        <w:r>
          <w:rPr>
            <w:rFonts w:hint="default" w:ascii="Times New Roman" w:hAnsi="Times New Roman" w:eastAsia="黑体" w:cs="Times New Roman"/>
            <w:bCs/>
            <w:color w:val="000000"/>
            <w:sz w:val="32"/>
            <w:szCs w:val="32"/>
            <w:lang w:val="en-US" w:eastAsia="zh-CN"/>
          </w:rPr>
          <w:delText>七</w:delText>
        </w:r>
      </w:del>
      <w:del w:id="552" w:author="Administrator" w:date="2026-08-17T17:01:47Z">
        <w:r>
          <w:rPr>
            <w:rFonts w:hint="default" w:ascii="Times New Roman" w:hAnsi="Times New Roman" w:eastAsia="黑体" w:cs="Times New Roman"/>
            <w:bCs/>
            <w:color w:val="000000"/>
            <w:sz w:val="32"/>
            <w:szCs w:val="32"/>
          </w:rPr>
          <w:delText>、有关</w:delText>
        </w:r>
      </w:del>
      <w:del w:id="553" w:author="Administrator" w:date="2026-08-17T17:01:47Z">
        <w:r>
          <w:rPr>
            <w:rFonts w:hint="default" w:ascii="Times New Roman" w:hAnsi="Times New Roman" w:eastAsia="黑体" w:cs="Times New Roman"/>
            <w:bCs/>
            <w:color w:val="000000"/>
            <w:sz w:val="32"/>
            <w:szCs w:val="32"/>
            <w:lang w:val="en-US" w:eastAsia="zh-CN"/>
          </w:rPr>
          <w:delText>数字化改造项目合同首付款</w:delText>
        </w:r>
      </w:del>
      <w:del w:id="554" w:author="Administrator" w:date="2026-08-17T17:01:47Z">
        <w:r>
          <w:rPr>
            <w:rFonts w:hint="default" w:ascii="Times New Roman" w:hAnsi="Times New Roman" w:eastAsia="黑体" w:cs="Times New Roman"/>
            <w:bCs/>
            <w:color w:val="000000"/>
            <w:sz w:val="32"/>
            <w:szCs w:val="32"/>
          </w:rPr>
          <w:delText>交易凭证（</w:delText>
        </w:r>
      </w:del>
      <w:del w:id="555" w:author="Administrator" w:date="2026-08-17T17:01:47Z">
        <w:r>
          <w:rPr>
            <w:rFonts w:hint="default" w:ascii="Times New Roman" w:hAnsi="Times New Roman" w:eastAsia="黑体" w:cs="Times New Roman"/>
            <w:bCs/>
            <w:color w:val="000000"/>
            <w:sz w:val="32"/>
            <w:szCs w:val="32"/>
            <w:lang w:val="en-US" w:eastAsia="zh-CN"/>
          </w:rPr>
          <w:delText>加盖</w:delText>
        </w:r>
      </w:del>
      <w:del w:id="556" w:author="Administrator" w:date="2026-08-17T17:01:47Z">
        <w:r>
          <w:rPr>
            <w:rFonts w:hint="default" w:ascii="Times New Roman" w:hAnsi="Times New Roman" w:eastAsia="黑体" w:cs="Times New Roman"/>
            <w:bCs/>
            <w:color w:val="000000"/>
            <w:sz w:val="32"/>
            <w:szCs w:val="32"/>
          </w:rPr>
          <w:delText>银行</w:delText>
        </w:r>
      </w:del>
      <w:del w:id="557" w:author="Administrator" w:date="2026-08-17T17:01:47Z">
        <w:r>
          <w:rPr>
            <w:rFonts w:hint="default" w:ascii="Times New Roman" w:hAnsi="Times New Roman" w:eastAsia="黑体" w:cs="Times New Roman"/>
            <w:bCs/>
            <w:color w:val="000000"/>
            <w:sz w:val="32"/>
            <w:szCs w:val="32"/>
            <w:lang w:val="en-US" w:eastAsia="zh-CN"/>
          </w:rPr>
          <w:delText>公章的</w:delText>
        </w:r>
      </w:del>
      <w:del w:id="558" w:author="Administrator" w:date="2026-08-17T17:01:47Z">
        <w:r>
          <w:rPr>
            <w:rFonts w:hint="default" w:ascii="Times New Roman" w:hAnsi="Times New Roman" w:eastAsia="黑体" w:cs="Times New Roman"/>
            <w:bCs/>
            <w:color w:val="000000"/>
            <w:sz w:val="32"/>
            <w:szCs w:val="32"/>
          </w:rPr>
          <w:delText>回执</w:delText>
        </w:r>
      </w:del>
      <w:del w:id="559" w:author="Administrator" w:date="2026-08-17T17:01:47Z">
        <w:r>
          <w:rPr>
            <w:rFonts w:hint="default" w:ascii="Times New Roman" w:hAnsi="Times New Roman" w:eastAsia="黑体" w:cs="Times New Roman"/>
            <w:bCs/>
            <w:color w:val="000000"/>
            <w:sz w:val="32"/>
            <w:szCs w:val="32"/>
            <w:lang w:eastAsia="zh-CN"/>
          </w:rPr>
          <w:delText>）</w:delText>
        </w:r>
      </w:del>
    </w:p>
    <w:p>
      <w:pPr>
        <w:ind w:firstLine="640"/>
        <w:rPr>
          <w:del w:id="560" w:author="Administrator" w:date="2026-08-17T17:01:47Z"/>
          <w:rFonts w:hint="default" w:ascii="Times New Roman" w:hAnsi="Times New Roman" w:eastAsia="黑体" w:cs="Times New Roman"/>
          <w:bCs/>
          <w:color w:val="000000"/>
          <w:sz w:val="32"/>
          <w:szCs w:val="32"/>
          <w:lang w:val="en-US" w:eastAsia="zh-CN"/>
        </w:rPr>
      </w:pPr>
      <w:del w:id="561" w:author="Administrator" w:date="2026-08-17T17:01:47Z">
        <w:r>
          <w:rPr>
            <w:rFonts w:hint="default" w:ascii="Times New Roman" w:hAnsi="Times New Roman" w:eastAsia="黑体" w:cs="Times New Roman"/>
            <w:bCs/>
            <w:color w:val="000000"/>
            <w:sz w:val="32"/>
            <w:szCs w:val="32"/>
            <w:lang w:eastAsia="zh-CN"/>
          </w:rPr>
          <w:delText>八</w:delText>
        </w:r>
      </w:del>
      <w:del w:id="562" w:author="Administrator" w:date="2026-08-17T17:01:47Z">
        <w:r>
          <w:rPr>
            <w:rFonts w:hint="default" w:ascii="Times New Roman" w:hAnsi="Times New Roman" w:eastAsia="黑体" w:cs="Times New Roman"/>
            <w:bCs/>
            <w:color w:val="000000"/>
            <w:sz w:val="32"/>
            <w:szCs w:val="32"/>
          </w:rPr>
          <w:delText>、</w:delText>
        </w:r>
      </w:del>
      <w:del w:id="563" w:author="Administrator" w:date="2026-08-17T17:01:47Z">
        <w:r>
          <w:rPr>
            <w:rFonts w:hint="default" w:ascii="Times New Roman" w:hAnsi="Times New Roman" w:eastAsia="黑体" w:cs="Times New Roman"/>
            <w:bCs/>
            <w:color w:val="000000"/>
            <w:sz w:val="32"/>
            <w:szCs w:val="32"/>
            <w:lang w:val="en-US" w:eastAsia="zh-CN"/>
          </w:rPr>
          <w:delText>信用中国查询报告</w:delText>
        </w:r>
      </w:del>
    </w:p>
    <w:p>
      <w:pPr>
        <w:ind w:firstLine="640"/>
        <w:rPr>
          <w:del w:id="564" w:author="Administrator" w:date="2026-08-17T17:01:47Z"/>
          <w:rFonts w:hint="default" w:ascii="Times New Roman" w:hAnsi="Times New Roman" w:eastAsia="仿宋_GB2312" w:cs="Times New Roman"/>
          <w:bCs w:val="0"/>
          <w:color w:val="auto"/>
          <w:sz w:val="32"/>
          <w:szCs w:val="32"/>
          <w:lang w:val="en-US" w:eastAsia="zh-CN"/>
        </w:rPr>
      </w:pPr>
      <w:del w:id="565" w:author="Administrator" w:date="2026-08-17T17:01:47Z">
        <w:r>
          <w:rPr>
            <w:rFonts w:hint="default" w:ascii="Times New Roman" w:hAnsi="Times New Roman" w:eastAsia="仿宋_GB2312" w:cs="Times New Roman"/>
            <w:bCs w:val="0"/>
            <w:color w:val="auto"/>
            <w:sz w:val="32"/>
            <w:szCs w:val="32"/>
            <w:lang w:val="en-US" w:eastAsia="zh-CN"/>
          </w:rPr>
          <w:delText>（查询流程：</w:delText>
        </w:r>
      </w:del>
      <w:del w:id="566" w:author="Administrator" w:date="2026-08-17T17:01:47Z">
        <w:r>
          <w:rPr>
            <w:rFonts w:hint="default" w:ascii="Times New Roman" w:hAnsi="Times New Roman" w:eastAsia="仿宋_GB2312" w:cs="Times New Roman"/>
            <w:i w:val="0"/>
            <w:iCs w:val="0"/>
            <w:caps w:val="0"/>
            <w:color w:val="auto"/>
            <w:spacing w:val="0"/>
            <w:sz w:val="32"/>
            <w:szCs w:val="32"/>
          </w:rPr>
          <w:delText>1.在“信用中国”网站顶部“信用信息”搜索栏中，输入信用主体名称或者统一社会信用代码，点击&lt;搜索&gt;</w:delText>
        </w:r>
      </w:del>
      <w:del w:id="567" w:author="Administrator" w:date="2026-08-17T17:01:47Z">
        <w:r>
          <w:rPr>
            <w:rFonts w:hint="default" w:ascii="Times New Roman" w:hAnsi="Times New Roman" w:eastAsia="仿宋_GB2312" w:cs="Times New Roman"/>
            <w:bCs w:val="0"/>
            <w:i w:val="0"/>
            <w:iCs w:val="0"/>
            <w:caps w:val="0"/>
            <w:color w:val="auto"/>
            <w:spacing w:val="0"/>
            <w:sz w:val="32"/>
            <w:szCs w:val="32"/>
            <w:lang w:eastAsia="zh-CN"/>
          </w:rPr>
          <w:delText>；</w:delText>
        </w:r>
      </w:del>
      <w:del w:id="568" w:author="Administrator" w:date="2026-08-17T17:01:47Z">
        <w:r>
          <w:rPr>
            <w:rFonts w:hint="default" w:ascii="Times New Roman" w:hAnsi="Times New Roman" w:eastAsia="仿宋_GB2312" w:cs="Times New Roman"/>
            <w:i w:val="0"/>
            <w:iCs w:val="0"/>
            <w:caps w:val="0"/>
            <w:color w:val="auto"/>
            <w:spacing w:val="0"/>
            <w:sz w:val="32"/>
            <w:szCs w:val="32"/>
          </w:rPr>
          <w:delText>2.在搜索结果列表中，点击信用主体名称，访问「信用信息详情页」</w:delText>
        </w:r>
      </w:del>
      <w:del w:id="569" w:author="Administrator" w:date="2026-08-17T17:01:47Z">
        <w:r>
          <w:rPr>
            <w:rFonts w:hint="default" w:ascii="Times New Roman" w:hAnsi="Times New Roman" w:eastAsia="仿宋_GB2312" w:cs="Times New Roman"/>
            <w:bCs w:val="0"/>
            <w:i w:val="0"/>
            <w:iCs w:val="0"/>
            <w:caps w:val="0"/>
            <w:color w:val="auto"/>
            <w:spacing w:val="0"/>
            <w:sz w:val="32"/>
            <w:szCs w:val="32"/>
            <w:lang w:eastAsia="zh-CN"/>
          </w:rPr>
          <w:delText>；</w:delText>
        </w:r>
      </w:del>
      <w:del w:id="570" w:author="Administrator" w:date="2026-08-17T17:01:47Z">
        <w:r>
          <w:rPr>
            <w:rFonts w:hint="default" w:ascii="Times New Roman" w:hAnsi="Times New Roman" w:eastAsia="仿宋_GB2312" w:cs="Times New Roman"/>
            <w:i w:val="0"/>
            <w:iCs w:val="0"/>
            <w:caps w:val="0"/>
            <w:color w:val="auto"/>
            <w:spacing w:val="0"/>
            <w:sz w:val="32"/>
            <w:szCs w:val="32"/>
          </w:rPr>
          <w:delText>3.在「信用信息详情页」点击&lt;下载信用信息报告&gt;按钮，即可完成下载</w:delText>
        </w:r>
      </w:del>
      <w:del w:id="571" w:author="Administrator" w:date="2026-08-17T17:01:47Z">
        <w:r>
          <w:rPr>
            <w:rFonts w:hint="default" w:ascii="Times New Roman" w:hAnsi="Times New Roman" w:eastAsia="仿宋_GB2312" w:cs="Times New Roman"/>
            <w:bCs w:val="0"/>
            <w:color w:val="auto"/>
            <w:sz w:val="32"/>
            <w:szCs w:val="32"/>
            <w:lang w:val="en-US" w:eastAsia="zh-CN"/>
          </w:rPr>
          <w:delText>）</w:delText>
        </w:r>
      </w:del>
    </w:p>
    <w:p>
      <w:pPr>
        <w:rPr>
          <w:del w:id="572" w:author="Administrator" w:date="2026-08-17T17:01:47Z"/>
          <w:rFonts w:hint="default" w:ascii="Times New Roman" w:hAnsi="Times New Roman" w:eastAsia="仿宋_GB2312" w:cs="Times New Roman"/>
          <w:b w:val="0"/>
          <w:bCs w:val="0"/>
          <w:i w:val="0"/>
          <w:iCs w:val="0"/>
          <w:caps w:val="0"/>
          <w:color w:val="333333"/>
          <w:spacing w:val="0"/>
          <w:sz w:val="32"/>
          <w:szCs w:val="32"/>
          <w:shd w:val="clear" w:fill="FFFFFF"/>
          <w:lang w:val="en-US" w:eastAsia="zh-CN"/>
        </w:rPr>
      </w:pPr>
      <w:del w:id="573" w:author="Administrator" w:date="2026-08-17T17:01:47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br w:type="page"/>
        </w:r>
      </w:del>
    </w:p>
    <w:p>
      <w:pPr>
        <w:rPr>
          <w:del w:id="574" w:author="Administrator" w:date="2026-08-17T17:01:47Z"/>
          <w:rFonts w:hint="default" w:ascii="Times New Roman" w:hAnsi="Times New Roman" w:eastAsia="黑体" w:cs="Times New Roman"/>
          <w:color w:val="000000"/>
          <w:sz w:val="32"/>
          <w:szCs w:val="32"/>
          <w:lang w:eastAsia="zh-CN"/>
        </w:rPr>
      </w:pPr>
      <w:del w:id="575" w:author="Administrator" w:date="2026-08-17T17:01:47Z">
        <w:r>
          <w:rPr>
            <w:rFonts w:hint="default" w:ascii="Times New Roman" w:hAnsi="Times New Roman" w:eastAsia="黑体" w:cs="Times New Roman"/>
            <w:color w:val="000000"/>
            <w:sz w:val="32"/>
            <w:szCs w:val="32"/>
          </w:rPr>
          <w:delText>附件</w:delText>
        </w:r>
      </w:del>
      <w:del w:id="576" w:author="Administrator" w:date="2026-08-17T17:01:47Z">
        <w:r>
          <w:rPr>
            <w:rFonts w:hint="default" w:ascii="Times New Roman" w:hAnsi="Times New Roman" w:eastAsia="黑体" w:cs="Times New Roman"/>
            <w:color w:val="000000"/>
            <w:sz w:val="32"/>
            <w:szCs w:val="32"/>
            <w:lang w:val="en-US" w:eastAsia="zh-CN"/>
          </w:rPr>
          <w:delText>2</w:delText>
        </w:r>
      </w:del>
    </w:p>
    <w:p>
      <w:pPr>
        <w:widowControl/>
        <w:spacing w:line="560" w:lineRule="exact"/>
        <w:jc w:val="center"/>
        <w:rPr>
          <w:del w:id="577" w:author="Administrator" w:date="2026-08-17T17:01:47Z"/>
          <w:rFonts w:hint="default" w:ascii="Times New Roman" w:hAnsi="Times New Roman" w:eastAsia="方正小标宋简体" w:cs="Times New Roman"/>
          <w:color w:val="000000"/>
          <w:kern w:val="0"/>
          <w:sz w:val="36"/>
          <w:szCs w:val="36"/>
        </w:rPr>
      </w:pPr>
    </w:p>
    <w:p>
      <w:pPr>
        <w:widowControl/>
        <w:spacing w:line="560" w:lineRule="exact"/>
        <w:jc w:val="center"/>
        <w:rPr>
          <w:del w:id="578" w:author="Administrator" w:date="2026-08-17T17:01:47Z"/>
          <w:rFonts w:hint="default" w:ascii="Times New Roman" w:hAnsi="Times New Roman" w:eastAsia="方正小标宋简体" w:cs="Times New Roman"/>
          <w:color w:val="000000"/>
          <w:kern w:val="0"/>
          <w:sz w:val="44"/>
          <w:szCs w:val="44"/>
        </w:rPr>
      </w:pPr>
      <w:del w:id="579" w:author="Administrator" w:date="2026-08-17T17:01:47Z">
        <w:r>
          <w:rPr>
            <w:rFonts w:hint="default" w:ascii="Times New Roman" w:hAnsi="Times New Roman" w:eastAsia="方正小标宋简体" w:cs="Times New Roman"/>
            <w:color w:val="000000"/>
            <w:kern w:val="0"/>
            <w:sz w:val="44"/>
            <w:szCs w:val="44"/>
          </w:rPr>
          <w:delText>XXXX公司无失信被执行人员、无涉黑涉恶承诺书</w:delText>
        </w:r>
      </w:del>
    </w:p>
    <w:p>
      <w:pPr>
        <w:widowControl/>
        <w:spacing w:line="560" w:lineRule="exact"/>
        <w:rPr>
          <w:del w:id="580" w:author="Administrator" w:date="2026-08-17T17:01:47Z"/>
          <w:rFonts w:hint="default" w:ascii="Times New Roman" w:hAnsi="Times New Roman" w:eastAsia="仿宋_GB2312" w:cs="Times New Roman"/>
          <w:color w:val="000000"/>
          <w:kern w:val="0"/>
          <w:sz w:val="32"/>
          <w:szCs w:val="32"/>
        </w:rPr>
      </w:pPr>
    </w:p>
    <w:p>
      <w:pPr>
        <w:widowControl/>
        <w:spacing w:line="560" w:lineRule="exact"/>
        <w:ind w:firstLine="640" w:firstLineChars="200"/>
        <w:rPr>
          <w:del w:id="581" w:author="Administrator" w:date="2026-08-17T17:01:47Z"/>
          <w:rFonts w:hint="default" w:ascii="Times New Roman" w:hAnsi="Times New Roman" w:eastAsia="仿宋_GB2312" w:cs="Times New Roman"/>
          <w:color w:val="000000"/>
          <w:kern w:val="0"/>
          <w:sz w:val="32"/>
          <w:szCs w:val="32"/>
        </w:rPr>
      </w:pPr>
      <w:del w:id="582" w:author="Administrator" w:date="2026-08-17T17:01:47Z">
        <w:r>
          <w:rPr>
            <w:rFonts w:hint="default" w:ascii="Times New Roman" w:hAnsi="Times New Roman" w:eastAsia="仿宋_GB2312" w:cs="Times New Roman"/>
            <w:color w:val="000000"/>
            <w:kern w:val="0"/>
            <w:sz w:val="32"/>
            <w:szCs w:val="32"/>
          </w:rPr>
          <w:delText>1</w:delText>
        </w:r>
      </w:del>
      <w:del w:id="583" w:author="Administrator" w:date="2026-08-17T17:01:47Z">
        <w:r>
          <w:rPr>
            <w:rFonts w:hint="default" w:ascii="Times New Roman" w:hAnsi="Times New Roman" w:eastAsia="仿宋_GB2312" w:cs="Times New Roman"/>
            <w:color w:val="000000"/>
            <w:kern w:val="0"/>
            <w:sz w:val="32"/>
            <w:szCs w:val="32"/>
            <w:lang w:eastAsia="zh-CN"/>
          </w:rPr>
          <w:delText>.</w:delText>
        </w:r>
      </w:del>
      <w:del w:id="584" w:author="Administrator" w:date="2026-08-17T17:01:47Z">
        <w:r>
          <w:rPr>
            <w:rFonts w:hint="default" w:ascii="Times New Roman" w:hAnsi="Times New Roman" w:eastAsia="仿宋_GB2312" w:cs="Times New Roman"/>
            <w:color w:val="000000"/>
            <w:kern w:val="0"/>
            <w:sz w:val="32"/>
            <w:szCs w:val="32"/>
          </w:rPr>
          <w:delText>本公司法定代表人、实际控制人、董事、监事、高级管理人员名单（高级管理人员包括公司的经理、副经理、财务负责人、上市公司董事会秘书和公司章程规定的其他人员）：</w:delText>
        </w:r>
      </w:del>
    </w:p>
    <w:tbl>
      <w:tblPr>
        <w:tblStyle w:val="6"/>
        <w:tblW w:w="8528"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90"/>
        <w:gridCol w:w="2266"/>
        <w:gridCol w:w="3712"/>
        <w:gridCol w:w="17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90" w:hRule="atLeast"/>
          <w:jc w:val="center"/>
          <w:del w:id="585" w:author="Administrator" w:date="2026-08-17T17:01:47Z"/>
        </w:trPr>
        <w:tc>
          <w:tcPr>
            <w:tcW w:w="7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586" w:author="Administrator" w:date="2026-08-17T17:01:47Z"/>
                <w:rFonts w:hint="default" w:ascii="Times New Roman" w:hAnsi="Times New Roman" w:eastAsia="微软雅黑" w:cs="Times New Roman"/>
                <w:color w:val="000000"/>
                <w:kern w:val="0"/>
                <w:sz w:val="28"/>
                <w:szCs w:val="28"/>
              </w:rPr>
            </w:pPr>
            <w:del w:id="587" w:author="Administrator" w:date="2026-08-17T17:01:47Z">
              <w:r>
                <w:rPr>
                  <w:rFonts w:hint="default" w:ascii="Times New Roman" w:hAnsi="Times New Roman" w:eastAsia="仿宋_GB2312" w:cs="Times New Roman"/>
                  <w:b/>
                  <w:bCs/>
                  <w:i w:val="0"/>
                  <w:iCs w:val="0"/>
                  <w:color w:val="000000"/>
                  <w:kern w:val="0"/>
                  <w:sz w:val="28"/>
                  <w:szCs w:val="28"/>
                  <w:u w:val="none"/>
                  <w:lang w:val="en-US" w:eastAsia="zh-CN" w:bidi="ar"/>
                </w:rPr>
                <w:delText>序号</w:delText>
              </w:r>
            </w:del>
          </w:p>
        </w:tc>
        <w:tc>
          <w:tcPr>
            <w:tcW w:w="226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588" w:author="Administrator" w:date="2026-08-17T17:01:47Z"/>
                <w:rFonts w:hint="default" w:ascii="Times New Roman" w:hAnsi="Times New Roman" w:eastAsia="微软雅黑" w:cs="Times New Roman"/>
                <w:color w:val="000000"/>
                <w:kern w:val="0"/>
                <w:sz w:val="28"/>
                <w:szCs w:val="28"/>
              </w:rPr>
            </w:pPr>
            <w:del w:id="589" w:author="Administrator" w:date="2026-08-17T17:01:47Z">
              <w:r>
                <w:rPr>
                  <w:rFonts w:hint="default" w:ascii="Times New Roman" w:hAnsi="Times New Roman" w:eastAsia="仿宋_GB2312" w:cs="Times New Roman"/>
                  <w:b/>
                  <w:bCs/>
                  <w:i w:val="0"/>
                  <w:iCs w:val="0"/>
                  <w:color w:val="000000"/>
                  <w:kern w:val="0"/>
                  <w:sz w:val="28"/>
                  <w:szCs w:val="28"/>
                  <w:u w:val="none"/>
                  <w:lang w:val="en-US" w:eastAsia="zh-CN" w:bidi="ar"/>
                </w:rPr>
                <w:delText>姓名</w:delText>
              </w:r>
            </w:del>
          </w:p>
        </w:tc>
        <w:tc>
          <w:tcPr>
            <w:tcW w:w="37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590" w:author="Administrator" w:date="2026-08-17T17:01:47Z"/>
                <w:rFonts w:hint="default" w:ascii="Times New Roman" w:hAnsi="Times New Roman" w:eastAsia="仿宋_GB2312" w:cs="Times New Roman"/>
                <w:b/>
                <w:bCs/>
                <w:i w:val="0"/>
                <w:iCs w:val="0"/>
                <w:color w:val="000000"/>
                <w:kern w:val="0"/>
                <w:sz w:val="28"/>
                <w:szCs w:val="28"/>
                <w:u w:val="none"/>
                <w:lang w:val="en-US" w:eastAsia="zh-CN" w:bidi="ar"/>
              </w:rPr>
            </w:pPr>
            <w:del w:id="591" w:author="Administrator" w:date="2026-08-17T17:01:47Z">
              <w:r>
                <w:rPr>
                  <w:rFonts w:hint="default" w:ascii="Times New Roman" w:hAnsi="Times New Roman" w:eastAsia="仿宋_GB2312" w:cs="Times New Roman"/>
                  <w:b/>
                  <w:bCs/>
                  <w:i w:val="0"/>
                  <w:iCs w:val="0"/>
                  <w:color w:val="000000"/>
                  <w:kern w:val="0"/>
                  <w:sz w:val="28"/>
                  <w:szCs w:val="28"/>
                  <w:u w:val="none"/>
                  <w:lang w:val="en-US" w:eastAsia="zh-CN" w:bidi="ar"/>
                </w:rPr>
                <w:delText>身份证号</w:delText>
              </w:r>
            </w:del>
          </w:p>
        </w:tc>
        <w:tc>
          <w:tcPr>
            <w:tcW w:w="1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592" w:author="Administrator" w:date="2026-08-17T17:01:47Z"/>
                <w:rFonts w:hint="default" w:ascii="Times New Roman" w:hAnsi="Times New Roman" w:eastAsia="仿宋_GB2312" w:cs="Times New Roman"/>
                <w:b/>
                <w:bCs/>
                <w:i w:val="0"/>
                <w:iCs w:val="0"/>
                <w:color w:val="000000"/>
                <w:kern w:val="0"/>
                <w:sz w:val="28"/>
                <w:szCs w:val="28"/>
                <w:u w:val="none"/>
                <w:lang w:val="en-US" w:eastAsia="zh-CN" w:bidi="ar"/>
              </w:rPr>
            </w:pPr>
            <w:del w:id="593" w:author="Administrator" w:date="2026-08-17T17:01:47Z">
              <w:r>
                <w:rPr>
                  <w:rFonts w:hint="default" w:ascii="Times New Roman" w:hAnsi="Times New Roman" w:eastAsia="仿宋_GB2312" w:cs="Times New Roman"/>
                  <w:b/>
                  <w:bCs/>
                  <w:i w:val="0"/>
                  <w:iCs w:val="0"/>
                  <w:color w:val="000000"/>
                  <w:kern w:val="0"/>
                  <w:sz w:val="28"/>
                  <w:szCs w:val="28"/>
                  <w:u w:val="none"/>
                  <w:lang w:val="en-US" w:eastAsia="zh-CN" w:bidi="ar"/>
                </w:rPr>
                <w:delText>职务</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del w:id="594" w:author="Administrator" w:date="2026-08-17T17:01:47Z"/>
        </w:trPr>
        <w:tc>
          <w:tcPr>
            <w:tcW w:w="790"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del w:id="595" w:author="Administrator" w:date="2026-08-17T17:01:47Z"/>
                <w:rFonts w:hint="default" w:ascii="Times New Roman" w:hAnsi="Times New Roman" w:eastAsia="微软雅黑" w:cs="Times New Roman"/>
                <w:color w:val="000000"/>
                <w:kern w:val="0"/>
                <w:sz w:val="32"/>
                <w:szCs w:val="32"/>
              </w:rPr>
            </w:pPr>
            <w:del w:id="596" w:author="Administrator" w:date="2026-08-17T17:01:47Z">
              <w:r>
                <w:rPr>
                  <w:rFonts w:hint="default" w:ascii="Times New Roman" w:hAnsi="Times New Roman" w:eastAsia="微软雅黑" w:cs="Times New Roman"/>
                  <w:color w:val="000000"/>
                  <w:kern w:val="0"/>
                  <w:sz w:val="32"/>
                  <w:szCs w:val="32"/>
                </w:rPr>
                <w:delText>1</w:delText>
              </w:r>
            </w:del>
          </w:p>
        </w:tc>
        <w:tc>
          <w:tcPr>
            <w:tcW w:w="2266"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del w:id="597" w:author="Administrator" w:date="2026-08-17T17:01:47Z"/>
                <w:rFonts w:hint="default" w:ascii="Times New Roman" w:hAnsi="Times New Roman" w:eastAsia="微软雅黑" w:cs="Times New Roman"/>
                <w:color w:val="000000"/>
                <w:kern w:val="0"/>
                <w:sz w:val="20"/>
              </w:rPr>
            </w:pPr>
          </w:p>
        </w:tc>
        <w:tc>
          <w:tcPr>
            <w:tcW w:w="3712"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del w:id="598" w:author="Administrator" w:date="2026-08-17T17:01:47Z"/>
                <w:rFonts w:hint="default" w:ascii="Times New Roman" w:hAnsi="Times New Roman" w:eastAsia="微软雅黑" w:cs="Times New Roman"/>
                <w:color w:val="000000"/>
                <w:kern w:val="0"/>
                <w:sz w:val="20"/>
              </w:rPr>
            </w:pPr>
          </w:p>
        </w:tc>
        <w:tc>
          <w:tcPr>
            <w:tcW w:w="1760"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del w:id="599" w:author="Administrator" w:date="2026-08-17T17:01:47Z"/>
                <w:rFonts w:hint="default" w:ascii="Times New Roman" w:hAnsi="Times New Roman" w:eastAsia="微软雅黑" w:cs="Times New Roman"/>
                <w:color w:val="000000"/>
                <w:kern w:val="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del w:id="600" w:author="Administrator" w:date="2026-08-17T17:01:47Z"/>
        </w:trPr>
        <w:tc>
          <w:tcPr>
            <w:tcW w:w="790"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del w:id="601" w:author="Administrator" w:date="2026-08-17T17:01:47Z"/>
                <w:rFonts w:hint="default" w:ascii="Times New Roman" w:hAnsi="Times New Roman" w:eastAsia="微软雅黑" w:cs="Times New Roman"/>
                <w:color w:val="000000"/>
                <w:kern w:val="0"/>
                <w:sz w:val="32"/>
                <w:szCs w:val="32"/>
              </w:rPr>
            </w:pPr>
            <w:del w:id="602" w:author="Administrator" w:date="2026-08-17T17:01:47Z">
              <w:r>
                <w:rPr>
                  <w:rFonts w:hint="default" w:ascii="Times New Roman" w:hAnsi="Times New Roman" w:eastAsia="微软雅黑" w:cs="Times New Roman"/>
                  <w:color w:val="000000"/>
                  <w:kern w:val="0"/>
                  <w:sz w:val="32"/>
                  <w:szCs w:val="32"/>
                </w:rPr>
                <w:delText>2</w:delText>
              </w:r>
            </w:del>
          </w:p>
        </w:tc>
        <w:tc>
          <w:tcPr>
            <w:tcW w:w="2266"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del w:id="603" w:author="Administrator" w:date="2026-08-17T17:01:47Z"/>
                <w:rFonts w:hint="default" w:ascii="Times New Roman" w:hAnsi="Times New Roman" w:eastAsia="微软雅黑" w:cs="Times New Roman"/>
                <w:color w:val="000000"/>
                <w:kern w:val="0"/>
                <w:sz w:val="20"/>
              </w:rPr>
            </w:pPr>
          </w:p>
        </w:tc>
        <w:tc>
          <w:tcPr>
            <w:tcW w:w="3712"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del w:id="604" w:author="Administrator" w:date="2026-08-17T17:01:47Z"/>
                <w:rFonts w:hint="default" w:ascii="Times New Roman" w:hAnsi="Times New Roman" w:eastAsia="微软雅黑" w:cs="Times New Roman"/>
                <w:color w:val="000000"/>
                <w:kern w:val="0"/>
                <w:sz w:val="20"/>
              </w:rPr>
            </w:pPr>
          </w:p>
        </w:tc>
        <w:tc>
          <w:tcPr>
            <w:tcW w:w="1760"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del w:id="605" w:author="Administrator" w:date="2026-08-17T17:01:47Z"/>
                <w:rFonts w:hint="default" w:ascii="Times New Roman" w:hAnsi="Times New Roman" w:eastAsia="微软雅黑" w:cs="Times New Roman"/>
                <w:color w:val="000000"/>
                <w:kern w:val="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del w:id="606" w:author="Administrator" w:date="2026-08-17T17:01:47Z"/>
        </w:trPr>
        <w:tc>
          <w:tcPr>
            <w:tcW w:w="790"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del w:id="607" w:author="Administrator" w:date="2026-08-17T17:01:47Z"/>
                <w:rFonts w:hint="default" w:ascii="Times New Roman" w:hAnsi="Times New Roman" w:eastAsia="微软雅黑" w:cs="Times New Roman"/>
                <w:color w:val="000000"/>
                <w:kern w:val="0"/>
                <w:sz w:val="32"/>
                <w:szCs w:val="32"/>
              </w:rPr>
            </w:pPr>
            <w:del w:id="608" w:author="Administrator" w:date="2026-08-17T17:01:47Z">
              <w:r>
                <w:rPr>
                  <w:rFonts w:hint="default" w:ascii="Times New Roman" w:hAnsi="Times New Roman" w:eastAsia="微软雅黑" w:cs="Times New Roman"/>
                  <w:color w:val="000000"/>
                  <w:kern w:val="0"/>
                  <w:sz w:val="32"/>
                  <w:szCs w:val="32"/>
                </w:rPr>
                <w:delText>3</w:delText>
              </w:r>
            </w:del>
          </w:p>
        </w:tc>
        <w:tc>
          <w:tcPr>
            <w:tcW w:w="2266"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del w:id="609" w:author="Administrator" w:date="2026-08-17T17:01:47Z"/>
                <w:rFonts w:hint="default" w:ascii="Times New Roman" w:hAnsi="Times New Roman" w:eastAsia="微软雅黑" w:cs="Times New Roman"/>
                <w:color w:val="000000"/>
                <w:kern w:val="0"/>
                <w:sz w:val="20"/>
              </w:rPr>
            </w:pPr>
          </w:p>
        </w:tc>
        <w:tc>
          <w:tcPr>
            <w:tcW w:w="3712"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del w:id="610" w:author="Administrator" w:date="2026-08-17T17:01:47Z"/>
                <w:rFonts w:hint="default" w:ascii="Times New Roman" w:hAnsi="Times New Roman" w:eastAsia="微软雅黑" w:cs="Times New Roman"/>
                <w:color w:val="000000"/>
                <w:kern w:val="0"/>
                <w:sz w:val="20"/>
              </w:rPr>
            </w:pPr>
          </w:p>
        </w:tc>
        <w:tc>
          <w:tcPr>
            <w:tcW w:w="1760"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del w:id="611" w:author="Administrator" w:date="2026-08-17T17:01:47Z"/>
                <w:rFonts w:hint="default" w:ascii="Times New Roman" w:hAnsi="Times New Roman" w:eastAsia="微软雅黑" w:cs="Times New Roman"/>
                <w:color w:val="000000"/>
                <w:kern w:val="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del w:id="612" w:author="Administrator" w:date="2026-08-17T17:01:47Z"/>
        </w:trPr>
        <w:tc>
          <w:tcPr>
            <w:tcW w:w="790"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del w:id="613" w:author="Administrator" w:date="2026-08-17T17:01:47Z"/>
                <w:rFonts w:hint="default" w:ascii="Times New Roman" w:hAnsi="Times New Roman" w:eastAsia="微软雅黑" w:cs="Times New Roman"/>
                <w:color w:val="000000"/>
                <w:kern w:val="0"/>
                <w:sz w:val="32"/>
                <w:szCs w:val="32"/>
              </w:rPr>
            </w:pPr>
            <w:del w:id="614" w:author="Administrator" w:date="2026-08-17T17:01:47Z">
              <w:r>
                <w:rPr>
                  <w:rFonts w:hint="default" w:ascii="Times New Roman" w:hAnsi="Times New Roman" w:eastAsia="微软雅黑" w:cs="Times New Roman"/>
                  <w:color w:val="000000"/>
                  <w:kern w:val="0"/>
                  <w:sz w:val="32"/>
                  <w:szCs w:val="32"/>
                </w:rPr>
                <w:delText>4</w:delText>
              </w:r>
            </w:del>
          </w:p>
        </w:tc>
        <w:tc>
          <w:tcPr>
            <w:tcW w:w="2266"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del w:id="615" w:author="Administrator" w:date="2026-08-17T17:01:47Z"/>
                <w:rFonts w:hint="default" w:ascii="Times New Roman" w:hAnsi="Times New Roman" w:eastAsia="微软雅黑" w:cs="Times New Roman"/>
                <w:color w:val="000000"/>
                <w:kern w:val="0"/>
                <w:sz w:val="20"/>
              </w:rPr>
            </w:pPr>
          </w:p>
        </w:tc>
        <w:tc>
          <w:tcPr>
            <w:tcW w:w="3712"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del w:id="616" w:author="Administrator" w:date="2026-08-17T17:01:47Z"/>
                <w:rFonts w:hint="default" w:ascii="Times New Roman" w:hAnsi="Times New Roman" w:eastAsia="微软雅黑" w:cs="Times New Roman"/>
                <w:color w:val="000000"/>
                <w:kern w:val="0"/>
                <w:sz w:val="20"/>
              </w:rPr>
            </w:pPr>
          </w:p>
        </w:tc>
        <w:tc>
          <w:tcPr>
            <w:tcW w:w="1760"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del w:id="617" w:author="Administrator" w:date="2026-08-17T17:01:47Z"/>
                <w:rFonts w:hint="default" w:ascii="Times New Roman" w:hAnsi="Times New Roman" w:eastAsia="微软雅黑" w:cs="Times New Roman"/>
                <w:color w:val="000000"/>
                <w:kern w:val="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del w:id="618" w:author="Administrator" w:date="2026-08-17T17:01:47Z"/>
        </w:trPr>
        <w:tc>
          <w:tcPr>
            <w:tcW w:w="790"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del w:id="619" w:author="Administrator" w:date="2026-08-17T17:01:47Z"/>
                <w:rFonts w:hint="default" w:ascii="Times New Roman" w:hAnsi="Times New Roman" w:eastAsia="微软雅黑" w:cs="Times New Roman"/>
                <w:color w:val="000000"/>
                <w:kern w:val="0"/>
                <w:sz w:val="32"/>
                <w:szCs w:val="32"/>
              </w:rPr>
            </w:pPr>
            <w:del w:id="620" w:author="Administrator" w:date="2026-08-17T17:01:47Z">
              <w:r>
                <w:rPr>
                  <w:rFonts w:hint="default" w:ascii="Times New Roman" w:hAnsi="Times New Roman" w:eastAsia="微软雅黑" w:cs="Times New Roman"/>
                  <w:color w:val="000000"/>
                  <w:kern w:val="0"/>
                  <w:sz w:val="32"/>
                  <w:szCs w:val="32"/>
                </w:rPr>
                <w:delText>…</w:delText>
              </w:r>
            </w:del>
          </w:p>
        </w:tc>
        <w:tc>
          <w:tcPr>
            <w:tcW w:w="2266"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del w:id="621" w:author="Administrator" w:date="2026-08-17T17:01:47Z"/>
                <w:rFonts w:hint="default" w:ascii="Times New Roman" w:hAnsi="Times New Roman" w:eastAsia="微软雅黑" w:cs="Times New Roman"/>
                <w:color w:val="000000"/>
                <w:kern w:val="0"/>
                <w:sz w:val="20"/>
              </w:rPr>
            </w:pPr>
          </w:p>
        </w:tc>
        <w:tc>
          <w:tcPr>
            <w:tcW w:w="3712"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del w:id="622" w:author="Administrator" w:date="2026-08-17T17:01:47Z"/>
                <w:rFonts w:hint="default" w:ascii="Times New Roman" w:hAnsi="Times New Roman" w:eastAsia="微软雅黑" w:cs="Times New Roman"/>
                <w:color w:val="000000"/>
                <w:kern w:val="0"/>
                <w:sz w:val="20"/>
              </w:rPr>
            </w:pPr>
          </w:p>
        </w:tc>
        <w:tc>
          <w:tcPr>
            <w:tcW w:w="1760"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del w:id="623" w:author="Administrator" w:date="2026-08-17T17:01:47Z"/>
                <w:rFonts w:hint="default" w:ascii="Times New Roman" w:hAnsi="Times New Roman" w:eastAsia="微软雅黑" w:cs="Times New Roman"/>
                <w:color w:val="000000"/>
                <w:kern w:val="0"/>
                <w:sz w:val="20"/>
              </w:rPr>
            </w:pPr>
          </w:p>
        </w:tc>
      </w:tr>
    </w:tbl>
    <w:p>
      <w:pPr>
        <w:widowControl/>
        <w:numPr>
          <w:ilvl w:val="0"/>
          <w:numId w:val="0"/>
        </w:numPr>
        <w:spacing w:line="560" w:lineRule="exact"/>
        <w:ind w:firstLine="640" w:firstLineChars="200"/>
        <w:rPr>
          <w:del w:id="624" w:author="Administrator" w:date="2026-08-17T17:01:47Z"/>
          <w:rFonts w:hint="default" w:ascii="Times New Roman" w:hAnsi="Times New Roman" w:eastAsia="仿宋_GB2312" w:cs="Times New Roman"/>
          <w:color w:val="000000"/>
          <w:kern w:val="0"/>
          <w:sz w:val="32"/>
          <w:szCs w:val="32"/>
        </w:rPr>
      </w:pPr>
      <w:del w:id="625" w:author="Administrator" w:date="2026-08-17T17:01:47Z">
        <w:r>
          <w:rPr>
            <w:rFonts w:hint="default" w:ascii="Times New Roman" w:hAnsi="Times New Roman" w:eastAsia="仿宋_GB2312" w:cs="Times New Roman"/>
            <w:color w:val="000000"/>
            <w:kern w:val="0"/>
            <w:sz w:val="32"/>
            <w:szCs w:val="32"/>
            <w:lang w:val="en-US" w:eastAsia="zh-CN"/>
          </w:rPr>
          <w:delText>2.</w:delText>
        </w:r>
      </w:del>
      <w:del w:id="626" w:author="Administrator" w:date="2026-08-17T17:01:47Z">
        <w:r>
          <w:rPr>
            <w:rFonts w:hint="default" w:ascii="Times New Roman" w:hAnsi="Times New Roman" w:eastAsia="仿宋_GB2312" w:cs="Times New Roman"/>
            <w:color w:val="000000"/>
            <w:kern w:val="0"/>
            <w:sz w:val="32"/>
            <w:szCs w:val="32"/>
          </w:rPr>
          <w:delText>以上名单真实完整，本单位及以上名单人员未被列为失信被执行人，本公司无涉黑涉恶行为，以上名单人员未涉黑涉恶行为，如有不实，本单位愿意承担一切法律责任。</w:delText>
        </w:r>
      </w:del>
    </w:p>
    <w:p>
      <w:pPr>
        <w:widowControl/>
        <w:numPr>
          <w:ilvl w:val="0"/>
          <w:numId w:val="0"/>
        </w:numPr>
        <w:spacing w:line="560" w:lineRule="exact"/>
        <w:ind w:firstLine="640" w:firstLineChars="200"/>
        <w:rPr>
          <w:del w:id="627" w:author="Administrator" w:date="2026-08-17T17:01:47Z"/>
          <w:rFonts w:hint="default" w:ascii="Times New Roman" w:hAnsi="Times New Roman" w:eastAsia="仿宋_GB2312" w:cs="Times New Roman"/>
          <w:color w:val="000000"/>
          <w:kern w:val="0"/>
          <w:sz w:val="32"/>
          <w:szCs w:val="32"/>
          <w:lang w:eastAsia="zh-CN"/>
        </w:rPr>
      </w:pPr>
      <w:del w:id="628" w:author="Administrator" w:date="2026-08-17T17:01:47Z">
        <w:r>
          <w:rPr>
            <w:rFonts w:hint="default" w:ascii="Times New Roman" w:hAnsi="Times New Roman" w:eastAsia="仿宋_GB2312" w:cs="Times New Roman"/>
            <w:color w:val="000000"/>
            <w:kern w:val="0"/>
            <w:sz w:val="32"/>
            <w:szCs w:val="32"/>
            <w:lang w:val="en-US" w:eastAsia="zh-CN"/>
          </w:rPr>
          <w:delText>3.请</w:delText>
        </w:r>
      </w:del>
      <w:del w:id="629" w:author="Administrator" w:date="2026-08-17T17:01:47Z">
        <w:r>
          <w:rPr>
            <w:rFonts w:hint="default" w:ascii="Times New Roman" w:hAnsi="Times New Roman" w:eastAsia="仿宋_GB2312" w:cs="Times New Roman"/>
            <w:color w:val="000000"/>
            <w:kern w:val="0"/>
            <w:sz w:val="32"/>
            <w:szCs w:val="32"/>
          </w:rPr>
          <w:delText>以上</w:delText>
        </w:r>
      </w:del>
      <w:del w:id="630" w:author="Administrator" w:date="2026-08-17T17:01:47Z">
        <w:r>
          <w:rPr>
            <w:rFonts w:hint="default" w:ascii="Times New Roman" w:hAnsi="Times New Roman" w:eastAsia="仿宋_GB2312" w:cs="Times New Roman"/>
            <w:color w:val="000000"/>
            <w:kern w:val="0"/>
            <w:sz w:val="32"/>
            <w:szCs w:val="32"/>
            <w:lang w:eastAsia="zh-CN"/>
          </w:rPr>
          <w:delText>名单人员提供身份证正反面扫描件。</w:delText>
        </w:r>
      </w:del>
    </w:p>
    <w:p>
      <w:pPr>
        <w:widowControl/>
        <w:spacing w:line="560" w:lineRule="exact"/>
        <w:rPr>
          <w:del w:id="631" w:author="Administrator" w:date="2026-08-17T17:01:47Z"/>
          <w:rFonts w:hint="default" w:ascii="Times New Roman" w:hAnsi="Times New Roman" w:eastAsia="仿宋_GB2312" w:cs="Times New Roman"/>
          <w:color w:val="000000"/>
          <w:kern w:val="0"/>
          <w:sz w:val="32"/>
          <w:szCs w:val="32"/>
        </w:rPr>
      </w:pPr>
    </w:p>
    <w:p>
      <w:pPr>
        <w:widowControl/>
        <w:spacing w:line="560" w:lineRule="exact"/>
        <w:ind w:right="400"/>
        <w:rPr>
          <w:del w:id="632" w:author="Administrator" w:date="2026-08-17T17:01:47Z"/>
          <w:rFonts w:hint="default" w:ascii="Times New Roman" w:hAnsi="Times New Roman" w:eastAsia="仿宋_GB2312" w:cs="Times New Roman"/>
          <w:color w:val="000000"/>
          <w:kern w:val="0"/>
          <w:sz w:val="32"/>
          <w:szCs w:val="32"/>
        </w:rPr>
      </w:pPr>
      <w:del w:id="633" w:author="Administrator" w:date="2026-08-17T17:01:47Z">
        <w:r>
          <w:rPr>
            <w:rFonts w:hint="default" w:ascii="Times New Roman" w:hAnsi="Times New Roman" w:eastAsia="仿宋_GB2312" w:cs="Times New Roman"/>
            <w:color w:val="000000"/>
            <w:kern w:val="0"/>
            <w:sz w:val="32"/>
            <w:szCs w:val="32"/>
          </w:rPr>
          <w:delText xml:space="preserve">    填报单位（公章）：</w:delText>
        </w:r>
      </w:del>
    </w:p>
    <w:p>
      <w:pPr>
        <w:widowControl/>
        <w:spacing w:line="560" w:lineRule="exact"/>
        <w:ind w:right="400"/>
        <w:rPr>
          <w:del w:id="634" w:author="Administrator" w:date="2026-08-17T17:01:47Z"/>
          <w:rFonts w:hint="default" w:ascii="Times New Roman" w:hAnsi="Times New Roman" w:eastAsia="仿宋_GB2312" w:cs="Times New Roman"/>
          <w:color w:val="000000"/>
          <w:kern w:val="0"/>
          <w:sz w:val="32"/>
          <w:szCs w:val="32"/>
        </w:rPr>
      </w:pPr>
      <w:del w:id="635" w:author="Administrator" w:date="2026-08-17T17:01:47Z">
        <w:r>
          <w:rPr>
            <w:rFonts w:hint="default" w:ascii="Times New Roman" w:hAnsi="Times New Roman" w:eastAsia="仿宋_GB2312" w:cs="Times New Roman"/>
            <w:color w:val="000000"/>
            <w:kern w:val="0"/>
            <w:sz w:val="32"/>
            <w:szCs w:val="32"/>
          </w:rPr>
          <w:delText xml:space="preserve">    统一社会信用代码：</w:delText>
        </w:r>
      </w:del>
    </w:p>
    <w:p>
      <w:pPr>
        <w:widowControl/>
        <w:spacing w:line="560" w:lineRule="exact"/>
        <w:ind w:right="400" w:firstLine="5760" w:firstLineChars="1800"/>
        <w:rPr>
          <w:del w:id="636" w:author="Administrator" w:date="2026-08-17T17:01:47Z"/>
          <w:rFonts w:hint="default" w:ascii="Times New Roman" w:hAnsi="Times New Roman" w:eastAsia="仿宋_GB2312" w:cs="Times New Roman"/>
          <w:color w:val="000000"/>
          <w:kern w:val="0"/>
          <w:sz w:val="32"/>
          <w:szCs w:val="32"/>
          <w:lang w:val="en-US" w:eastAsia="zh-CN"/>
        </w:rPr>
      </w:pPr>
      <w:del w:id="637" w:author="Administrator" w:date="2026-08-17T17:01:47Z">
        <w:r>
          <w:rPr>
            <w:rFonts w:hint="default" w:ascii="Times New Roman" w:hAnsi="Times New Roman" w:eastAsia="仿宋_GB2312" w:cs="Times New Roman"/>
            <w:color w:val="000000"/>
            <w:kern w:val="0"/>
            <w:sz w:val="32"/>
            <w:szCs w:val="32"/>
          </w:rPr>
          <w:delText>年  月</w:delText>
        </w:r>
      </w:del>
      <w:del w:id="638" w:author="Administrator" w:date="2026-08-17T17:01:47Z">
        <w:r>
          <w:rPr>
            <w:rFonts w:hint="default" w:ascii="Times New Roman" w:hAnsi="Times New Roman" w:eastAsia="仿宋_GB2312" w:cs="Times New Roman"/>
            <w:color w:val="000000"/>
            <w:kern w:val="0"/>
            <w:sz w:val="32"/>
            <w:szCs w:val="32"/>
            <w:lang w:val="en-US" w:eastAsia="zh-CN"/>
          </w:rPr>
          <w:delText xml:space="preserve">  日</w:delText>
        </w:r>
      </w:del>
    </w:p>
    <w:p>
      <w:pPr>
        <w:pStyle w:val="2"/>
        <w:rPr>
          <w:del w:id="639" w:author="Administrator" w:date="2026-08-17T17:01:47Z"/>
          <w:rFonts w:hint="default" w:ascii="Times New Roman" w:hAnsi="Times New Roman" w:cs="Times New Roman"/>
          <w:lang w:val="en-US" w:eastAsia="zh-CN"/>
        </w:rPr>
        <w:sectPr>
          <w:footerReference r:id="rId3" w:type="default"/>
          <w:pgSz w:w="11906" w:h="16838"/>
          <w:pgMar w:top="1440" w:right="1587" w:bottom="1440" w:left="1474" w:header="851" w:footer="992" w:gutter="0"/>
          <w:pgNumType w:fmt="decimal"/>
          <w:cols w:space="425" w:num="1"/>
          <w:docGrid w:type="lines" w:linePitch="312" w:charSpace="0"/>
        </w:sectPr>
      </w:pPr>
    </w:p>
    <w:p>
      <w:pPr>
        <w:numPr>
          <w:ilvl w:val="0"/>
          <w:numId w:val="0"/>
        </w:numPr>
        <w:spacing w:line="540" w:lineRule="exact"/>
        <w:rPr>
          <w:del w:id="640" w:author="Administrator" w:date="2026-08-17T17:01:47Z"/>
          <w:rFonts w:hint="default" w:ascii="Times New Roman" w:hAnsi="Times New Roman" w:eastAsia="黑体" w:cs="Times New Roman"/>
          <w:sz w:val="32"/>
          <w:szCs w:val="32"/>
          <w:highlight w:val="none"/>
          <w:lang w:eastAsia="zh-CN"/>
        </w:rPr>
      </w:pPr>
      <w:del w:id="641" w:author="Administrator" w:date="2026-08-17T17:01:47Z">
        <w:r>
          <w:rPr>
            <w:rFonts w:hint="default" w:ascii="Times New Roman" w:hAnsi="Times New Roman" w:eastAsia="黑体" w:cs="Times New Roman"/>
            <w:b w:val="0"/>
            <w:color w:val="auto"/>
            <w:sz w:val="32"/>
            <w:szCs w:val="32"/>
            <w:shd w:val="clear" w:color="050000" w:fill="FFFFFF"/>
            <w:lang w:val="en-US" w:eastAsia="zh-CN"/>
          </w:rPr>
          <w:delText>附件3</w:delText>
        </w:r>
      </w:del>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del w:id="642" w:author="Administrator" w:date="2026-08-17T17:01:47Z"/>
          <w:rFonts w:hint="default" w:ascii="Times New Roman" w:hAnsi="Times New Roman" w:eastAsia="方正小标宋简体" w:cs="Times New Roman"/>
          <w:sz w:val="44"/>
          <w:szCs w:val="44"/>
          <w:lang w:val="en-US" w:eastAsia="zh-CN"/>
        </w:rPr>
      </w:pPr>
      <w:del w:id="643" w:author="Administrator" w:date="2026-08-17T17:01:47Z">
        <w:r>
          <w:rPr>
            <w:rFonts w:hint="default" w:ascii="Times New Roman" w:hAnsi="Times New Roman" w:eastAsia="方正小标宋简体" w:cs="Times New Roman"/>
            <w:sz w:val="44"/>
            <w:szCs w:val="44"/>
            <w:lang w:val="en-US" w:eastAsia="zh-CN"/>
          </w:rPr>
          <w:delText>承诺函</w:delText>
        </w:r>
      </w:del>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del w:id="644" w:author="Administrator" w:date="2026-08-17T17:01:47Z"/>
          <w:rFonts w:hint="default" w:ascii="Times New Roman" w:hAnsi="Times New Roman" w:eastAsia="仿宋_GB2312" w:cs="Times New Roman"/>
          <w:sz w:val="32"/>
          <w:szCs w:val="32"/>
          <w:u w:val="none"/>
          <w:lang w:val="en-US" w:eastAsia="zh-CN"/>
        </w:rPr>
      </w:pPr>
      <w:del w:id="645" w:author="Administrator" w:date="2026-08-17T17:01:47Z">
        <w:r>
          <w:rPr>
            <w:rFonts w:hint="default" w:ascii="Times New Roman" w:hAnsi="Times New Roman" w:eastAsia="仿宋_GB2312" w:cs="Times New Roman"/>
            <w:sz w:val="32"/>
            <w:szCs w:val="32"/>
            <w:u w:val="none"/>
            <w:lang w:val="en-US" w:eastAsia="zh-CN"/>
          </w:rPr>
          <w:delText>泉州市工业和信息化局、泉州市财政局：</w:delText>
        </w:r>
      </w:del>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del w:id="646" w:author="Administrator" w:date="2026-08-17T17:01:47Z"/>
          <w:rFonts w:hint="default" w:ascii="Times New Roman" w:hAnsi="Times New Roman" w:eastAsia="仿宋_GB2312" w:cs="Times New Roman"/>
          <w:sz w:val="32"/>
          <w:szCs w:val="32"/>
          <w:lang w:val="en-US" w:eastAsia="zh-CN"/>
        </w:rPr>
      </w:pPr>
      <w:del w:id="647" w:author="Administrator" w:date="2026-08-17T17:01:47Z">
        <w:r>
          <w:rPr>
            <w:rFonts w:hint="default" w:ascii="Times New Roman" w:hAnsi="Times New Roman" w:eastAsia="仿宋_GB2312" w:cs="Times New Roman"/>
            <w:sz w:val="32"/>
            <w:szCs w:val="32"/>
            <w:u w:val="none"/>
            <w:lang w:val="en-US" w:eastAsia="zh-CN"/>
          </w:rPr>
          <w:delText>我公司</w:delText>
        </w:r>
      </w:del>
      <w:del w:id="648" w:author="Administrator" w:date="2026-08-17T17:01:47Z">
        <w:r>
          <w:rPr>
            <w:rFonts w:hint="eastAsia" w:ascii="Times New Roman" w:hAnsi="Times New Roman" w:eastAsia="仿宋_GB2312" w:cs="Times New Roman"/>
            <w:sz w:val="32"/>
            <w:szCs w:val="32"/>
            <w:u w:val="none"/>
            <w:lang w:val="en-US" w:eastAsia="zh-CN"/>
          </w:rPr>
          <w:delText>就</w:delText>
        </w:r>
      </w:del>
      <w:del w:id="649" w:author="Administrator" w:date="2026-08-17T17:01:47Z">
        <w:r>
          <w:rPr>
            <w:rFonts w:hint="default" w:ascii="Times New Roman" w:hAnsi="Times New Roman" w:eastAsia="仿宋_GB2312" w:cs="Times New Roman"/>
            <w:sz w:val="32"/>
            <w:szCs w:val="32"/>
            <w:lang w:val="en-US" w:eastAsia="zh-CN"/>
          </w:rPr>
          <w:delText>本次申报的泉州市中小企业数字化转型试点城市数字化改造项目</w:delText>
        </w:r>
      </w:del>
      <w:del w:id="650" w:author="Administrator" w:date="2026-08-17T17:01:47Z">
        <w:r>
          <w:rPr>
            <w:rFonts w:hint="eastAsia" w:ascii="Times New Roman" w:hAnsi="Times New Roman" w:eastAsia="仿宋_GB2312" w:cs="Times New Roman"/>
            <w:sz w:val="32"/>
            <w:szCs w:val="32"/>
            <w:lang w:val="en-US" w:eastAsia="zh-CN"/>
          </w:rPr>
          <w:delText>，郑重作出如下</w:delText>
        </w:r>
      </w:del>
      <w:del w:id="651" w:author="Administrator" w:date="2026-08-17T17:01:47Z">
        <w:r>
          <w:rPr>
            <w:rFonts w:hint="default" w:ascii="Times New Roman" w:hAnsi="Times New Roman" w:eastAsia="仿宋_GB2312" w:cs="Times New Roman"/>
            <w:sz w:val="32"/>
            <w:szCs w:val="32"/>
            <w:lang w:val="en-US" w:eastAsia="zh-CN"/>
          </w:rPr>
          <w:delText>承诺：</w:delText>
        </w:r>
      </w:del>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del w:id="652" w:author="Administrator" w:date="2026-08-17T17:01:47Z"/>
          <w:rFonts w:hint="default" w:ascii="Times New Roman" w:hAnsi="Times New Roman" w:eastAsia="仿宋_GB2312" w:cs="Times New Roman"/>
          <w:b w:val="0"/>
          <w:sz w:val="32"/>
          <w:highlight w:val="none"/>
          <w:lang w:val="en-US" w:eastAsia="zh-CN"/>
        </w:rPr>
      </w:pPr>
      <w:del w:id="653" w:author="Administrator" w:date="2026-08-17T17:01:47Z">
        <w:r>
          <w:rPr>
            <w:rFonts w:hint="default" w:ascii="Times New Roman" w:hAnsi="Times New Roman" w:eastAsia="仿宋_GB2312" w:cs="Times New Roman"/>
            <w:b w:val="0"/>
            <w:kern w:val="2"/>
            <w:sz w:val="32"/>
            <w:szCs w:val="24"/>
            <w:lang w:val="en-US" w:eastAsia="zh-CN" w:bidi="ar-SA"/>
          </w:rPr>
          <w:delText>一、</w:delText>
        </w:r>
      </w:del>
      <w:del w:id="654" w:author="Administrator" w:date="2026-08-17T17:01:47Z">
        <w:r>
          <w:rPr>
            <w:rFonts w:hint="default" w:ascii="Times New Roman" w:hAnsi="Times New Roman" w:eastAsia="仿宋_GB2312" w:cs="Times New Roman"/>
            <w:sz w:val="32"/>
            <w:szCs w:val="32"/>
            <w:lang w:val="en-US" w:eastAsia="zh-CN"/>
          </w:rPr>
          <w:delText>本次申报的泉州市中小企业数字化转型试点城市数字化改造项目</w:delText>
        </w:r>
      </w:del>
      <w:del w:id="655" w:author="Administrator" w:date="2026-08-17T17:01:47Z">
        <w:r>
          <w:rPr>
            <w:rFonts w:hint="eastAsia" w:ascii="Times New Roman" w:hAnsi="Times New Roman" w:eastAsia="仿宋_GB2312" w:cs="Times New Roman"/>
            <w:sz w:val="32"/>
            <w:szCs w:val="32"/>
            <w:lang w:val="en-US" w:eastAsia="zh-CN"/>
          </w:rPr>
          <w:delText>，未</w:delText>
        </w:r>
      </w:del>
      <w:del w:id="656" w:author="Administrator" w:date="2026-08-17T17:01:47Z">
        <w:r>
          <w:rPr>
            <w:rFonts w:hint="default" w:ascii="Times New Roman" w:hAnsi="Times New Roman" w:eastAsia="仿宋_GB2312" w:cs="Times New Roman"/>
            <w:b w:val="0"/>
            <w:sz w:val="32"/>
            <w:highlight w:val="none"/>
            <w:lang w:val="en-US" w:eastAsia="zh-CN"/>
          </w:rPr>
          <w:delText>重复申请其他类别的中央财政资金。如</w:delText>
        </w:r>
      </w:del>
      <w:del w:id="657" w:author="Administrator" w:date="2026-08-17T17:01:47Z">
        <w:r>
          <w:rPr>
            <w:rFonts w:hint="eastAsia" w:ascii="Times New Roman" w:hAnsi="Times New Roman" w:eastAsia="仿宋_GB2312" w:cs="Times New Roman"/>
            <w:b w:val="0"/>
            <w:sz w:val="32"/>
            <w:highlight w:val="none"/>
            <w:lang w:val="en-US" w:eastAsia="zh-CN"/>
          </w:rPr>
          <w:delText>经查实存在</w:delText>
        </w:r>
      </w:del>
      <w:del w:id="658" w:author="Administrator" w:date="2026-08-17T17:01:47Z">
        <w:r>
          <w:rPr>
            <w:rFonts w:hint="default" w:ascii="Times New Roman" w:hAnsi="Times New Roman" w:eastAsia="仿宋_GB2312" w:cs="Times New Roman"/>
            <w:b w:val="0"/>
            <w:sz w:val="32"/>
            <w:highlight w:val="none"/>
            <w:lang w:val="en-US" w:eastAsia="zh-CN"/>
          </w:rPr>
          <w:delText>重复</w:delText>
        </w:r>
      </w:del>
      <w:del w:id="659" w:author="Administrator" w:date="2026-08-17T17:01:47Z">
        <w:r>
          <w:rPr>
            <w:rFonts w:hint="eastAsia" w:ascii="Times New Roman" w:hAnsi="Times New Roman" w:eastAsia="仿宋_GB2312" w:cs="Times New Roman"/>
            <w:b w:val="0"/>
            <w:sz w:val="32"/>
            <w:highlight w:val="none"/>
            <w:lang w:val="en-US" w:eastAsia="zh-CN"/>
          </w:rPr>
          <w:delText>的情况</w:delText>
        </w:r>
      </w:del>
      <w:del w:id="660" w:author="Administrator" w:date="2026-08-17T17:01:47Z">
        <w:r>
          <w:rPr>
            <w:rFonts w:hint="default" w:ascii="Times New Roman" w:hAnsi="Times New Roman" w:eastAsia="仿宋_GB2312" w:cs="Times New Roman"/>
            <w:b w:val="0"/>
            <w:sz w:val="32"/>
            <w:highlight w:val="none"/>
            <w:lang w:val="en-US" w:eastAsia="zh-CN"/>
          </w:rPr>
          <w:delText>，</w:delText>
        </w:r>
      </w:del>
      <w:del w:id="661" w:author="Administrator" w:date="2026-08-17T17:01:47Z">
        <w:r>
          <w:rPr>
            <w:rFonts w:hint="eastAsia" w:ascii="Times New Roman" w:hAnsi="Times New Roman" w:eastAsia="仿宋_GB2312" w:cs="Times New Roman"/>
            <w:b w:val="0"/>
            <w:sz w:val="32"/>
            <w:highlight w:val="none"/>
            <w:lang w:val="en-US" w:eastAsia="zh-CN"/>
          </w:rPr>
          <w:delText>我</w:delText>
        </w:r>
      </w:del>
      <w:del w:id="662" w:author="Administrator" w:date="2026-08-17T17:01:47Z">
        <w:r>
          <w:rPr>
            <w:rFonts w:hint="default" w:ascii="Times New Roman" w:hAnsi="Times New Roman" w:eastAsia="仿宋_GB2312" w:cs="Times New Roman"/>
            <w:b w:val="0"/>
            <w:sz w:val="32"/>
            <w:highlight w:val="none"/>
            <w:lang w:val="en-US" w:eastAsia="zh-CN"/>
          </w:rPr>
          <w:delText>公司将无条件退回</w:delText>
        </w:r>
      </w:del>
      <w:del w:id="663" w:author="Administrator" w:date="2026-08-17T17:01:47Z">
        <w:r>
          <w:rPr>
            <w:rFonts w:hint="eastAsia" w:ascii="Times New Roman" w:hAnsi="Times New Roman" w:eastAsia="仿宋_GB2312" w:cs="Times New Roman"/>
            <w:b w:val="0"/>
            <w:sz w:val="32"/>
            <w:highlight w:val="none"/>
            <w:lang w:val="en-US" w:eastAsia="zh-CN"/>
          </w:rPr>
          <w:delText>相应的财政</w:delText>
        </w:r>
      </w:del>
      <w:del w:id="664" w:author="Administrator" w:date="2026-08-17T17:01:47Z">
        <w:r>
          <w:rPr>
            <w:rFonts w:hint="default" w:ascii="Times New Roman" w:hAnsi="Times New Roman" w:eastAsia="仿宋_GB2312" w:cs="Times New Roman"/>
            <w:b w:val="0"/>
            <w:sz w:val="32"/>
            <w:highlight w:val="none"/>
            <w:lang w:val="en-US" w:eastAsia="zh-CN"/>
          </w:rPr>
          <w:delText>资金，并主动退出试点企业</w:delText>
        </w:r>
      </w:del>
      <w:del w:id="665" w:author="Administrator" w:date="2026-08-17T17:01:47Z">
        <w:r>
          <w:rPr>
            <w:rFonts w:hint="eastAsia" w:ascii="Times New Roman" w:hAnsi="Times New Roman" w:eastAsia="仿宋_GB2312" w:cs="Times New Roman"/>
            <w:b w:val="0"/>
            <w:sz w:val="32"/>
            <w:highlight w:val="none"/>
            <w:lang w:val="en-US" w:eastAsia="zh-CN"/>
          </w:rPr>
          <w:delText>资格</w:delText>
        </w:r>
      </w:del>
      <w:del w:id="666" w:author="Administrator" w:date="2026-08-17T17:01:47Z">
        <w:r>
          <w:rPr>
            <w:rFonts w:hint="default" w:ascii="Times New Roman" w:hAnsi="Times New Roman" w:eastAsia="仿宋_GB2312" w:cs="Times New Roman"/>
            <w:b w:val="0"/>
            <w:sz w:val="32"/>
            <w:highlight w:val="none"/>
            <w:lang w:val="en-US" w:eastAsia="zh-CN"/>
          </w:rPr>
          <w:delText>。</w:delText>
        </w:r>
      </w:del>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del w:id="667" w:author="Administrator" w:date="2026-08-17T17:01:47Z"/>
          <w:rFonts w:hint="default" w:ascii="Times New Roman" w:hAnsi="Times New Roman" w:eastAsia="仿宋_GB2312" w:cs="Times New Roman"/>
          <w:b w:val="0"/>
          <w:sz w:val="32"/>
          <w:highlight w:val="none"/>
          <w:lang w:val="en-US" w:eastAsia="zh-CN"/>
        </w:rPr>
      </w:pPr>
      <w:del w:id="668" w:author="Administrator" w:date="2026-08-17T17:01:47Z">
        <w:r>
          <w:rPr>
            <w:rFonts w:hint="default" w:ascii="Times New Roman" w:hAnsi="Times New Roman" w:eastAsia="仿宋_GB2312" w:cs="Times New Roman"/>
            <w:b w:val="0"/>
            <w:kern w:val="2"/>
            <w:sz w:val="32"/>
            <w:szCs w:val="24"/>
            <w:lang w:val="en-US" w:eastAsia="zh-CN" w:bidi="ar-SA"/>
          </w:rPr>
          <w:delText>二、</w:delText>
        </w:r>
      </w:del>
      <w:del w:id="669" w:author="Administrator" w:date="2026-08-17T17:01:47Z">
        <w:r>
          <w:rPr>
            <w:rFonts w:hint="default" w:ascii="Times New Roman" w:hAnsi="Times New Roman" w:eastAsia="仿宋_GB2312" w:cs="Times New Roman"/>
            <w:b w:val="0"/>
            <w:sz w:val="32"/>
            <w:highlight w:val="none"/>
            <w:lang w:val="en-US" w:eastAsia="zh-CN"/>
          </w:rPr>
          <w:delText>本次申报的第六批泉州市中小企业数字化转型试点城市试点企业数字化改造项目，</w:delText>
        </w:r>
      </w:del>
      <w:del w:id="670" w:author="Administrator" w:date="2026-08-17T17:01:47Z">
        <w:r>
          <w:rPr>
            <w:rFonts w:hint="eastAsia" w:ascii="Times New Roman" w:hAnsi="Times New Roman" w:eastAsia="仿宋_GB2312" w:cs="Times New Roman"/>
            <w:b w:val="0"/>
            <w:sz w:val="32"/>
            <w:highlight w:val="none"/>
            <w:lang w:val="en-US" w:eastAsia="zh-CN"/>
          </w:rPr>
          <w:delText>我公司</w:delText>
        </w:r>
      </w:del>
      <w:del w:id="671" w:author="Administrator" w:date="2026-08-17T17:01:47Z">
        <w:r>
          <w:rPr>
            <w:rFonts w:hint="default" w:ascii="Times New Roman" w:hAnsi="Times New Roman" w:eastAsia="仿宋_GB2312" w:cs="Times New Roman"/>
            <w:b w:val="0"/>
            <w:sz w:val="32"/>
            <w:highlight w:val="none"/>
            <w:lang w:val="en-US" w:eastAsia="zh-CN"/>
          </w:rPr>
          <w:delText>保</w:delText>
        </w:r>
      </w:del>
      <w:del w:id="672" w:author="Administrator" w:date="2026-08-17T17:01:47Z">
        <w:r>
          <w:rPr>
            <w:rFonts w:hint="eastAsia" w:ascii="Times New Roman" w:hAnsi="Times New Roman" w:eastAsia="仿宋_GB2312" w:cs="Times New Roman"/>
            <w:b w:val="0"/>
            <w:sz w:val="32"/>
            <w:highlight w:val="none"/>
            <w:lang w:val="en-US" w:eastAsia="zh-CN"/>
          </w:rPr>
          <w:delText>证在</w:delText>
        </w:r>
      </w:del>
      <w:del w:id="673" w:author="Administrator" w:date="2026-08-17T17:01:47Z">
        <w:r>
          <w:rPr>
            <w:rFonts w:hint="default" w:ascii="Times New Roman" w:hAnsi="Times New Roman" w:eastAsia="仿宋_GB2312" w:cs="Times New Roman"/>
            <w:b w:val="0"/>
            <w:sz w:val="32"/>
            <w:highlight w:val="none"/>
            <w:lang w:val="en-US" w:eastAsia="zh-CN"/>
          </w:rPr>
          <w:delText>2026年10月31日前完成合同款项支付</w:delText>
        </w:r>
      </w:del>
      <w:del w:id="674" w:author="Administrator" w:date="2026-08-17T17:01:47Z">
        <w:r>
          <w:rPr>
            <w:rFonts w:hint="eastAsia" w:ascii="Times New Roman" w:hAnsi="Times New Roman" w:eastAsia="仿宋_GB2312" w:cs="Times New Roman"/>
            <w:b w:val="0"/>
            <w:sz w:val="32"/>
            <w:highlight w:val="none"/>
            <w:lang w:val="en-US" w:eastAsia="zh-CN"/>
          </w:rPr>
          <w:delText>，并配合有关单位完成</w:delText>
        </w:r>
      </w:del>
      <w:del w:id="675" w:author="Administrator" w:date="2026-08-17T17:01:47Z">
        <w:r>
          <w:rPr>
            <w:rFonts w:hint="default" w:ascii="Times New Roman" w:hAnsi="Times New Roman" w:eastAsia="仿宋_GB2312" w:cs="Times New Roman"/>
            <w:b w:val="0"/>
            <w:sz w:val="32"/>
            <w:highlight w:val="none"/>
            <w:lang w:val="en-US" w:eastAsia="zh-CN"/>
          </w:rPr>
          <w:delText>评测、审计及验收等各项工作。</w:delText>
        </w:r>
      </w:del>
      <w:del w:id="676" w:author="Administrator" w:date="2026-08-17T17:01:47Z">
        <w:r>
          <w:rPr>
            <w:rFonts w:hint="eastAsia" w:ascii="Times New Roman" w:hAnsi="Times New Roman" w:eastAsia="仿宋_GB2312" w:cs="Times New Roman"/>
            <w:b w:val="0"/>
            <w:sz w:val="32"/>
            <w:highlight w:val="none"/>
            <w:lang w:val="en-US" w:eastAsia="zh-CN"/>
          </w:rPr>
          <w:delText>项目</w:delText>
        </w:r>
      </w:del>
      <w:del w:id="677" w:author="Administrator" w:date="2026-08-17T17:01:47Z">
        <w:r>
          <w:rPr>
            <w:rFonts w:hint="default" w:ascii="Times New Roman" w:hAnsi="Times New Roman" w:eastAsia="仿宋_GB2312" w:cs="Times New Roman"/>
            <w:b w:val="0"/>
            <w:sz w:val="32"/>
            <w:highlight w:val="none"/>
            <w:lang w:val="en-US" w:eastAsia="zh-CN"/>
          </w:rPr>
          <w:delText>逾期未完成的，我</w:delText>
        </w:r>
      </w:del>
      <w:del w:id="678" w:author="Administrator" w:date="2026-08-17T17:01:47Z">
        <w:r>
          <w:rPr>
            <w:rFonts w:hint="eastAsia" w:ascii="Times New Roman" w:hAnsi="Times New Roman" w:eastAsia="仿宋_GB2312" w:cs="Times New Roman"/>
            <w:b w:val="0"/>
            <w:sz w:val="32"/>
            <w:highlight w:val="none"/>
            <w:lang w:val="en-US" w:eastAsia="zh-CN"/>
          </w:rPr>
          <w:delText>公</w:delText>
        </w:r>
      </w:del>
      <w:del w:id="679" w:author="Administrator" w:date="2026-08-17T17:01:47Z">
        <w:r>
          <w:rPr>
            <w:rFonts w:hint="default" w:ascii="Times New Roman" w:hAnsi="Times New Roman" w:eastAsia="仿宋_GB2312" w:cs="Times New Roman"/>
            <w:b w:val="0"/>
            <w:sz w:val="32"/>
            <w:highlight w:val="none"/>
            <w:lang w:val="en-US" w:eastAsia="zh-CN"/>
          </w:rPr>
          <w:delText>司自愿退出试点</w:delText>
        </w:r>
      </w:del>
      <w:del w:id="680" w:author="Administrator" w:date="2026-08-17T17:01:47Z">
        <w:r>
          <w:rPr>
            <w:rFonts w:hint="eastAsia" w:ascii="Times New Roman" w:hAnsi="Times New Roman" w:eastAsia="仿宋_GB2312" w:cs="Times New Roman"/>
            <w:b w:val="0"/>
            <w:sz w:val="32"/>
            <w:highlight w:val="none"/>
            <w:lang w:val="en-US" w:eastAsia="zh-CN"/>
          </w:rPr>
          <w:delText>企业名单</w:delText>
        </w:r>
      </w:del>
      <w:del w:id="681" w:author="Administrator" w:date="2026-08-17T17:01:47Z">
        <w:r>
          <w:rPr>
            <w:rFonts w:hint="default" w:ascii="Times New Roman" w:hAnsi="Times New Roman" w:eastAsia="仿宋_GB2312" w:cs="Times New Roman"/>
            <w:b w:val="0"/>
            <w:sz w:val="32"/>
            <w:highlight w:val="none"/>
            <w:lang w:val="en-US" w:eastAsia="zh-CN"/>
          </w:rPr>
          <w:delText>，不再享受财政奖补资金。</w:delText>
        </w:r>
      </w:del>
    </w:p>
    <w:p>
      <w:pPr>
        <w:widowControl/>
        <w:wordWrap w:val="0"/>
        <w:spacing w:line="540" w:lineRule="exact"/>
        <w:ind w:right="0" w:firstLine="640" w:firstLineChars="200"/>
        <w:jc w:val="both"/>
        <w:rPr>
          <w:del w:id="682" w:author="Administrator" w:date="2026-08-17T17:01:47Z"/>
          <w:rFonts w:hint="default" w:ascii="Times New Roman" w:hAnsi="Times New Roman" w:eastAsia="仿宋_GB2312" w:cs="Times New Roman"/>
          <w:color w:val="000000"/>
          <w:kern w:val="0"/>
          <w:sz w:val="32"/>
          <w:szCs w:val="32"/>
          <w:lang w:val="en-US" w:eastAsia="zh-CN"/>
        </w:rPr>
      </w:pPr>
      <w:del w:id="683" w:author="Administrator" w:date="2026-08-17T17:01:47Z">
        <w:r>
          <w:rPr>
            <w:rFonts w:hint="default" w:ascii="Times New Roman" w:hAnsi="Times New Roman" w:eastAsia="仿宋_GB2312" w:cs="Times New Roman"/>
            <w:color w:val="000000"/>
            <w:kern w:val="0"/>
            <w:sz w:val="32"/>
            <w:szCs w:val="32"/>
          </w:rPr>
          <w:delText>填报</w:delText>
        </w:r>
      </w:del>
      <w:del w:id="684" w:author="Administrator" w:date="2026-08-17T17:01:47Z">
        <w:r>
          <w:rPr>
            <w:rFonts w:hint="eastAsia" w:ascii="Times New Roman" w:hAnsi="Times New Roman" w:eastAsia="仿宋_GB2312" w:cs="Times New Roman"/>
            <w:color w:val="000000"/>
            <w:kern w:val="0"/>
            <w:sz w:val="32"/>
            <w:szCs w:val="32"/>
            <w:lang w:eastAsia="zh-CN"/>
          </w:rPr>
          <w:delText>企业</w:delText>
        </w:r>
      </w:del>
      <w:del w:id="685" w:author="Administrator" w:date="2026-08-17T17:01:47Z">
        <w:r>
          <w:rPr>
            <w:rFonts w:hint="default" w:ascii="Times New Roman" w:hAnsi="Times New Roman" w:eastAsia="仿宋_GB2312" w:cs="Times New Roman"/>
            <w:color w:val="000000"/>
            <w:kern w:val="0"/>
            <w:sz w:val="32"/>
            <w:szCs w:val="32"/>
          </w:rPr>
          <w:delText>（公章）：</w:delText>
        </w:r>
      </w:del>
      <w:del w:id="686" w:author="Administrator" w:date="2026-08-17T17:01:47Z">
        <w:r>
          <w:rPr>
            <w:rFonts w:hint="default" w:ascii="Times New Roman" w:hAnsi="Times New Roman" w:eastAsia="仿宋_GB2312" w:cs="Times New Roman"/>
            <w:color w:val="000000"/>
            <w:kern w:val="0"/>
            <w:sz w:val="32"/>
            <w:szCs w:val="32"/>
            <w:lang w:val="en-US" w:eastAsia="zh-CN"/>
          </w:rPr>
          <w:delText xml:space="preserve">      </w:delText>
        </w:r>
      </w:del>
      <w:del w:id="687" w:author="Administrator" w:date="2026-08-17T17:01:47Z">
        <w:r>
          <w:rPr>
            <w:rFonts w:hint="eastAsia" w:ascii="Times New Roman" w:hAnsi="Times New Roman" w:eastAsia="仿宋_GB2312" w:cs="Times New Roman"/>
            <w:color w:val="000000"/>
            <w:kern w:val="0"/>
            <w:sz w:val="32"/>
            <w:szCs w:val="32"/>
            <w:lang w:val="en-US" w:eastAsia="zh-CN"/>
          </w:rPr>
          <w:delText xml:space="preserve">                数字化服务商（公章）：</w:delText>
        </w:r>
      </w:del>
    </w:p>
    <w:p>
      <w:pPr>
        <w:widowControl/>
        <w:wordWrap w:val="0"/>
        <w:spacing w:line="540" w:lineRule="exact"/>
        <w:ind w:right="0" w:firstLine="640" w:firstLineChars="200"/>
        <w:jc w:val="both"/>
        <w:rPr>
          <w:del w:id="688" w:author="Administrator" w:date="2026-08-17T17:01:47Z"/>
          <w:rFonts w:hint="default" w:ascii="Times New Roman" w:hAnsi="Times New Roman" w:eastAsia="仿宋_GB2312" w:cs="Times New Roman"/>
          <w:color w:val="000000"/>
          <w:kern w:val="0"/>
          <w:sz w:val="32"/>
          <w:szCs w:val="32"/>
          <w:lang w:val="en-US" w:eastAsia="zh-CN"/>
        </w:rPr>
      </w:pPr>
      <w:del w:id="689" w:author="Administrator" w:date="2026-08-17T17:01:47Z">
        <w:r>
          <w:rPr>
            <w:rFonts w:hint="default" w:ascii="Times New Roman" w:hAnsi="Times New Roman" w:eastAsia="仿宋_GB2312" w:cs="Times New Roman"/>
            <w:color w:val="000000"/>
            <w:kern w:val="0"/>
            <w:sz w:val="32"/>
            <w:szCs w:val="32"/>
          </w:rPr>
          <w:delText>统一社会信用代码：</w:delText>
        </w:r>
      </w:del>
      <w:del w:id="690" w:author="Administrator" w:date="2026-08-17T17:01:47Z">
        <w:r>
          <w:rPr>
            <w:rFonts w:hint="default" w:ascii="Times New Roman" w:hAnsi="Times New Roman" w:eastAsia="仿宋_GB2312" w:cs="Times New Roman"/>
            <w:color w:val="000000"/>
            <w:kern w:val="0"/>
            <w:sz w:val="32"/>
            <w:szCs w:val="32"/>
            <w:lang w:val="en-US" w:eastAsia="zh-CN"/>
          </w:rPr>
          <w:delText xml:space="preserve">     </w:delText>
        </w:r>
      </w:del>
      <w:del w:id="691" w:author="Administrator" w:date="2026-08-17T17:01:47Z">
        <w:r>
          <w:rPr>
            <w:rFonts w:hint="eastAsia" w:ascii="Times New Roman" w:hAnsi="Times New Roman" w:eastAsia="仿宋_GB2312" w:cs="Times New Roman"/>
            <w:color w:val="000000"/>
            <w:kern w:val="0"/>
            <w:sz w:val="32"/>
            <w:szCs w:val="32"/>
            <w:lang w:val="en-US" w:eastAsia="zh-CN"/>
          </w:rPr>
          <w:delText xml:space="preserve"> </w:delText>
        </w:r>
      </w:del>
      <w:del w:id="692" w:author="Administrator" w:date="2026-08-17T17:01:47Z">
        <w:r>
          <w:rPr>
            <w:rFonts w:hint="default" w:ascii="Times New Roman" w:hAnsi="Times New Roman" w:eastAsia="仿宋_GB2312" w:cs="Times New Roman"/>
            <w:color w:val="000000"/>
            <w:kern w:val="0"/>
            <w:sz w:val="32"/>
            <w:szCs w:val="32"/>
            <w:lang w:val="en-US" w:eastAsia="zh-CN"/>
          </w:rPr>
          <w:delText xml:space="preserve">  </w:delText>
        </w:r>
      </w:del>
      <w:del w:id="693" w:author="Administrator" w:date="2026-08-17T17:01:47Z">
        <w:r>
          <w:rPr>
            <w:rFonts w:hint="eastAsia" w:ascii="Times New Roman" w:hAnsi="Times New Roman" w:eastAsia="仿宋_GB2312" w:cs="Times New Roman"/>
            <w:color w:val="000000"/>
            <w:kern w:val="0"/>
            <w:sz w:val="32"/>
            <w:szCs w:val="32"/>
            <w:lang w:val="en-US" w:eastAsia="zh-CN"/>
          </w:rPr>
          <w:delText xml:space="preserve">              </w:delText>
        </w:r>
      </w:del>
      <w:del w:id="694" w:author="Administrator" w:date="2026-08-17T17:01:47Z">
        <w:r>
          <w:rPr>
            <w:rFonts w:hint="default" w:ascii="Times New Roman" w:hAnsi="Times New Roman" w:eastAsia="仿宋_GB2312" w:cs="Times New Roman"/>
            <w:color w:val="000000"/>
            <w:kern w:val="0"/>
            <w:sz w:val="32"/>
            <w:szCs w:val="32"/>
          </w:rPr>
          <w:delText>统一社会信用代码：</w:delText>
        </w:r>
      </w:del>
      <w:del w:id="695" w:author="Administrator" w:date="2026-08-17T17:01:47Z">
        <w:r>
          <w:rPr>
            <w:rFonts w:hint="default" w:ascii="Times New Roman" w:hAnsi="Times New Roman" w:eastAsia="仿宋_GB2312" w:cs="Times New Roman"/>
            <w:color w:val="000000"/>
            <w:kern w:val="0"/>
            <w:sz w:val="32"/>
            <w:szCs w:val="32"/>
            <w:lang w:val="en-US" w:eastAsia="zh-CN"/>
          </w:rPr>
          <w:delText xml:space="preserve">    </w:delText>
        </w:r>
      </w:del>
    </w:p>
    <w:p>
      <w:pPr>
        <w:pStyle w:val="2"/>
        <w:wordWrap w:val="0"/>
        <w:spacing w:line="540" w:lineRule="exact"/>
        <w:ind w:firstLine="640" w:firstLineChars="200"/>
        <w:jc w:val="both"/>
        <w:rPr>
          <w:del w:id="696" w:author="Administrator" w:date="2026-08-17T17:01:47Z"/>
          <w:rFonts w:hint="default" w:ascii="Times New Roman" w:hAnsi="Times New Roman" w:cs="Times New Roman"/>
          <w:lang w:val="en-US" w:eastAsia="zh-CN"/>
        </w:rPr>
      </w:pPr>
      <w:del w:id="697" w:author="Administrator" w:date="2026-08-17T17:01:47Z">
        <w:r>
          <w:rPr>
            <w:rFonts w:hint="default" w:ascii="Times New Roman" w:hAnsi="Times New Roman" w:eastAsia="仿宋_GB2312" w:cs="Times New Roman"/>
            <w:color w:val="000000"/>
            <w:kern w:val="0"/>
            <w:lang w:val="en-US" w:eastAsia="zh-CN"/>
          </w:rPr>
          <w:delText>法定代表人（签字）：</w:delText>
        </w:r>
      </w:del>
      <w:del w:id="698" w:author="Administrator" w:date="2026-08-17T17:01:47Z">
        <w:r>
          <w:rPr>
            <w:rFonts w:hint="default" w:ascii="Times New Roman" w:hAnsi="Times New Roman" w:cs="Times New Roman"/>
            <w:lang w:val="en-US" w:eastAsia="zh-CN"/>
          </w:rPr>
          <w:delText xml:space="preserve">      </w:delText>
        </w:r>
      </w:del>
      <w:del w:id="699" w:author="Administrator" w:date="2026-08-17T17:01:47Z">
        <w:r>
          <w:rPr>
            <w:rFonts w:hint="eastAsia" w:ascii="Times New Roman" w:hAnsi="Times New Roman" w:cs="Times New Roman"/>
            <w:lang w:val="en-US" w:eastAsia="zh-CN"/>
          </w:rPr>
          <w:delText xml:space="preserve">              </w:delText>
        </w:r>
      </w:del>
      <w:del w:id="700" w:author="Administrator" w:date="2026-08-17T17:01:47Z">
        <w:r>
          <w:rPr>
            <w:rFonts w:hint="default" w:ascii="Times New Roman" w:hAnsi="Times New Roman" w:eastAsia="仿宋_GB2312" w:cs="Times New Roman"/>
            <w:color w:val="000000"/>
            <w:kern w:val="0"/>
            <w:lang w:val="en-US" w:eastAsia="zh-CN"/>
          </w:rPr>
          <w:delText>法定代表人（签字）：</w:delText>
        </w:r>
      </w:del>
      <w:del w:id="701" w:author="Administrator" w:date="2026-08-17T17:01:47Z">
        <w:r>
          <w:rPr>
            <w:rFonts w:hint="default" w:ascii="Times New Roman" w:hAnsi="Times New Roman" w:cs="Times New Roman"/>
            <w:lang w:val="en-US" w:eastAsia="zh-CN"/>
          </w:rPr>
          <w:delText xml:space="preserve">  </w:delText>
        </w:r>
      </w:del>
    </w:p>
    <w:p>
      <w:pPr>
        <w:widowControl/>
        <w:spacing w:line="540" w:lineRule="exact"/>
        <w:ind w:right="400" w:firstLine="9280" w:firstLineChars="2900"/>
        <w:rPr>
          <w:del w:id="702" w:author="Administrator" w:date="2026-08-17T17:01:47Z"/>
          <w:rFonts w:hint="default"/>
          <w:lang w:val="en-US" w:eastAsia="zh-CN"/>
        </w:rPr>
      </w:pPr>
      <w:del w:id="703" w:author="Administrator" w:date="2026-08-17T17:01:47Z">
        <w:r>
          <w:rPr>
            <w:rFonts w:hint="default" w:ascii="Times New Roman" w:hAnsi="Times New Roman" w:eastAsia="仿宋_GB2312" w:cs="Times New Roman"/>
            <w:color w:val="000000"/>
            <w:kern w:val="0"/>
            <w:sz w:val="32"/>
            <w:szCs w:val="32"/>
          </w:rPr>
          <w:delText>年  月</w:delText>
        </w:r>
      </w:del>
      <w:del w:id="704" w:author="Administrator" w:date="2026-08-17T17:01:47Z">
        <w:r>
          <w:rPr>
            <w:rFonts w:hint="default" w:ascii="Times New Roman" w:hAnsi="Times New Roman" w:eastAsia="仿宋_GB2312" w:cs="Times New Roman"/>
            <w:color w:val="000000"/>
            <w:kern w:val="0"/>
            <w:sz w:val="32"/>
            <w:szCs w:val="32"/>
            <w:lang w:val="en-US" w:eastAsia="zh-CN"/>
          </w:rPr>
          <w:delText xml:space="preserve">  日</w:delText>
        </w:r>
      </w:del>
    </w:p>
    <w:p>
      <w:pPr>
        <w:spacing w:line="560" w:lineRule="exact"/>
        <w:rPr>
          <w:del w:id="705" w:author="Administrator" w:date="2026-08-17T17:01:47Z"/>
          <w:rFonts w:hint="default" w:ascii="Times New Roman" w:hAnsi="Times New Roman" w:eastAsia="黑体" w:cs="Times New Roman"/>
          <w:b w:val="0"/>
          <w:color w:val="auto"/>
          <w:sz w:val="32"/>
          <w:szCs w:val="32"/>
          <w:shd w:val="clear" w:color="050000" w:fill="FFFFFF"/>
          <w:lang w:val="en-US" w:eastAsia="zh-CN"/>
        </w:rPr>
      </w:pPr>
      <w:del w:id="706" w:author="Administrator" w:date="2026-08-17T17:01:47Z">
        <w:r>
          <w:rPr>
            <w:rFonts w:hint="default" w:ascii="Times New Roman" w:hAnsi="Times New Roman" w:cs="Times New Roman"/>
            <w:lang w:val="en-US" w:eastAsia="zh-CN"/>
          </w:rPr>
          <w:br w:type="page"/>
        </w:r>
      </w:del>
      <w:del w:id="707" w:author="Administrator" w:date="2026-08-17T17:01:47Z">
        <w:r>
          <w:rPr>
            <w:rFonts w:hint="default" w:ascii="Times New Roman" w:hAnsi="Times New Roman" w:eastAsia="黑体" w:cs="Times New Roman"/>
            <w:b w:val="0"/>
            <w:color w:val="auto"/>
            <w:sz w:val="32"/>
            <w:szCs w:val="32"/>
            <w:shd w:val="clear" w:color="050000" w:fill="FFFFFF"/>
            <w:lang w:val="en-US" w:eastAsia="zh-CN"/>
          </w:rPr>
          <w:delText>附件4</w:delText>
        </w:r>
      </w:del>
    </w:p>
    <w:p>
      <w:pPr>
        <w:tabs>
          <w:tab w:val="left" w:pos="0"/>
        </w:tabs>
        <w:jc w:val="center"/>
        <w:outlineLvl w:val="0"/>
        <w:rPr>
          <w:del w:id="708" w:author="Administrator" w:date="2026-08-17T17:01:47Z"/>
          <w:rFonts w:hint="default" w:ascii="Times New Roman" w:hAnsi="Times New Roman" w:eastAsia="方正小标宋简体" w:cs="Times New Roman"/>
          <w:bCs/>
          <w:i w:val="0"/>
          <w:iCs w:val="0"/>
          <w:sz w:val="44"/>
          <w:szCs w:val="44"/>
          <w:highlight w:val="none"/>
        </w:rPr>
      </w:pPr>
      <w:del w:id="709" w:author="Administrator" w:date="2026-08-17T17:01:47Z">
        <w:r>
          <w:rPr>
            <w:rFonts w:hint="default" w:ascii="Times New Roman" w:hAnsi="Times New Roman" w:eastAsia="方正小标宋简体" w:cs="Times New Roman"/>
            <w:bCs/>
            <w:i w:val="0"/>
            <w:iCs w:val="0"/>
            <w:sz w:val="44"/>
            <w:szCs w:val="44"/>
            <w:highlight w:val="none"/>
            <w:lang w:val="en-US" w:eastAsia="zh-CN"/>
          </w:rPr>
          <w:delText>试点企业推荐汇总表</w:delText>
        </w:r>
      </w:del>
    </w:p>
    <w:p>
      <w:pPr>
        <w:rPr>
          <w:del w:id="710" w:author="Administrator" w:date="2026-08-17T17:01:47Z"/>
          <w:rFonts w:hint="default" w:ascii="Times New Roman" w:hAnsi="Times New Roman" w:eastAsia="仿宋_GB2312" w:cs="Times New Roman"/>
          <w:b/>
          <w:bCs/>
          <w:i w:val="0"/>
          <w:iCs w:val="0"/>
          <w:sz w:val="24"/>
          <w:szCs w:val="24"/>
          <w:highlight w:val="none"/>
        </w:rPr>
      </w:pPr>
      <w:del w:id="711" w:author="Administrator" w:date="2026-08-17T17:01:47Z">
        <w:r>
          <w:rPr>
            <w:rFonts w:hint="default" w:ascii="Times New Roman" w:hAnsi="Times New Roman" w:eastAsia="仿宋_GB2312" w:cs="Times New Roman"/>
            <w:b/>
            <w:bCs/>
            <w:i w:val="0"/>
            <w:iCs w:val="0"/>
            <w:sz w:val="30"/>
            <w:szCs w:val="30"/>
            <w:highlight w:val="none"/>
            <w:lang w:eastAsia="zh-CN"/>
          </w:rPr>
          <w:delText>报送</w:delText>
        </w:r>
      </w:del>
      <w:del w:id="712" w:author="Administrator" w:date="2026-08-17T17:01:47Z">
        <w:r>
          <w:rPr>
            <w:rFonts w:hint="default" w:ascii="Times New Roman" w:hAnsi="Times New Roman" w:eastAsia="仿宋_GB2312" w:cs="Times New Roman"/>
            <w:b/>
            <w:bCs/>
            <w:i w:val="0"/>
            <w:iCs w:val="0"/>
            <w:sz w:val="30"/>
            <w:szCs w:val="30"/>
            <w:highlight w:val="none"/>
          </w:rPr>
          <w:delText>单位（盖章）：</w:delText>
        </w:r>
      </w:del>
    </w:p>
    <w:tbl>
      <w:tblPr>
        <w:tblStyle w:val="6"/>
        <w:tblW w:w="1417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9"/>
        <w:gridCol w:w="121"/>
        <w:gridCol w:w="1284"/>
        <w:gridCol w:w="25"/>
        <w:gridCol w:w="1687"/>
        <w:gridCol w:w="953"/>
        <w:gridCol w:w="697"/>
        <w:gridCol w:w="1624"/>
        <w:gridCol w:w="148"/>
        <w:gridCol w:w="976"/>
        <w:gridCol w:w="350"/>
        <w:gridCol w:w="1182"/>
        <w:gridCol w:w="870"/>
        <w:gridCol w:w="1339"/>
        <w:gridCol w:w="613"/>
        <w:gridCol w:w="769"/>
        <w:gridCol w:w="966"/>
        <w:gridCol w:w="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1" w:type="dxa"/>
          <w:trHeight w:val="90" w:hRule="atLeast"/>
          <w:jc w:val="center"/>
          <w:del w:id="713" w:author="Administrator" w:date="2026-08-17T17:01:47Z"/>
        </w:trPr>
        <w:tc>
          <w:tcPr>
            <w:tcW w:w="680" w:type="dxa"/>
            <w:gridSpan w:val="2"/>
            <w:vAlign w:val="center"/>
          </w:tcPr>
          <w:p>
            <w:pPr>
              <w:ind w:left="0" w:leftChars="0" w:right="0" w:rightChars="0" w:firstLine="0" w:firstLineChars="0"/>
              <w:jc w:val="center"/>
              <w:rPr>
                <w:del w:id="714" w:author="Administrator" w:date="2026-08-17T17:01:47Z"/>
                <w:rFonts w:hint="default" w:ascii="Times New Roman" w:hAnsi="Times New Roman" w:eastAsia="仿宋_GB2312" w:cs="Times New Roman"/>
                <w:bCs/>
                <w:i w:val="0"/>
                <w:iCs w:val="0"/>
                <w:sz w:val="24"/>
                <w:szCs w:val="24"/>
                <w:highlight w:val="none"/>
              </w:rPr>
            </w:pPr>
            <w:del w:id="715" w:author="Administrator" w:date="2026-08-17T17:01:47Z">
              <w:r>
                <w:rPr>
                  <w:rFonts w:hint="default" w:ascii="Times New Roman" w:hAnsi="Times New Roman" w:eastAsia="仿宋_GB2312" w:cs="Times New Roman"/>
                  <w:bCs/>
                  <w:i w:val="0"/>
                  <w:iCs w:val="0"/>
                  <w:sz w:val="24"/>
                  <w:szCs w:val="24"/>
                  <w:highlight w:val="none"/>
                </w:rPr>
                <w:delText>序号</w:delText>
              </w:r>
            </w:del>
          </w:p>
        </w:tc>
        <w:tc>
          <w:tcPr>
            <w:tcW w:w="1284" w:type="dxa"/>
            <w:vAlign w:val="center"/>
          </w:tcPr>
          <w:p>
            <w:pPr>
              <w:ind w:left="0" w:leftChars="0" w:right="0" w:rightChars="0" w:firstLine="0" w:firstLineChars="0"/>
              <w:jc w:val="center"/>
              <w:rPr>
                <w:del w:id="716" w:author="Administrator" w:date="2026-08-17T17:01:47Z"/>
                <w:rFonts w:hint="default" w:ascii="Times New Roman" w:hAnsi="Times New Roman" w:eastAsia="仿宋_GB2312" w:cs="Times New Roman"/>
                <w:bCs/>
                <w:i w:val="0"/>
                <w:iCs w:val="0"/>
                <w:sz w:val="24"/>
                <w:szCs w:val="24"/>
                <w:highlight w:val="none"/>
              </w:rPr>
            </w:pPr>
            <w:del w:id="717" w:author="Administrator" w:date="2026-08-17T17:01:47Z">
              <w:r>
                <w:rPr>
                  <w:rFonts w:hint="default" w:ascii="Times New Roman" w:hAnsi="Times New Roman" w:eastAsia="仿宋_GB2312" w:cs="Times New Roman"/>
                  <w:bCs/>
                  <w:i w:val="0"/>
                  <w:iCs w:val="0"/>
                  <w:sz w:val="24"/>
                  <w:szCs w:val="24"/>
                  <w:highlight w:val="none"/>
                </w:rPr>
                <w:delText>企业名称</w:delText>
              </w:r>
            </w:del>
          </w:p>
        </w:tc>
        <w:tc>
          <w:tcPr>
            <w:tcW w:w="1712" w:type="dxa"/>
            <w:gridSpan w:val="2"/>
            <w:vAlign w:val="center"/>
          </w:tcPr>
          <w:p>
            <w:pPr>
              <w:ind w:left="0" w:leftChars="0" w:right="0" w:rightChars="0" w:firstLine="0" w:firstLineChars="0"/>
              <w:jc w:val="center"/>
              <w:rPr>
                <w:del w:id="718" w:author="Administrator" w:date="2026-08-17T17:01:47Z"/>
                <w:rFonts w:hint="default" w:ascii="Times New Roman" w:hAnsi="Times New Roman" w:eastAsia="仿宋_GB2312" w:cs="Times New Roman"/>
                <w:bCs/>
                <w:i w:val="0"/>
                <w:iCs w:val="0"/>
                <w:sz w:val="24"/>
                <w:szCs w:val="24"/>
                <w:highlight w:val="none"/>
              </w:rPr>
            </w:pPr>
            <w:del w:id="719" w:author="Administrator" w:date="2026-08-17T17:01:47Z">
              <w:r>
                <w:rPr>
                  <w:rFonts w:hint="default" w:ascii="Times New Roman" w:hAnsi="Times New Roman" w:eastAsia="仿宋_GB2312" w:cs="Times New Roman"/>
                  <w:bCs/>
                  <w:i w:val="0"/>
                  <w:iCs w:val="0"/>
                  <w:sz w:val="24"/>
                  <w:szCs w:val="24"/>
                  <w:highlight w:val="none"/>
                </w:rPr>
                <w:delText>细分行业</w:delText>
              </w:r>
            </w:del>
          </w:p>
        </w:tc>
        <w:tc>
          <w:tcPr>
            <w:tcW w:w="1650" w:type="dxa"/>
            <w:gridSpan w:val="2"/>
            <w:vAlign w:val="center"/>
          </w:tcPr>
          <w:p>
            <w:pPr>
              <w:ind w:left="0" w:leftChars="0" w:right="0" w:rightChars="0" w:firstLine="0" w:firstLineChars="0"/>
              <w:jc w:val="center"/>
              <w:rPr>
                <w:del w:id="720" w:author="Administrator" w:date="2026-08-17T17:01:47Z"/>
                <w:rFonts w:hint="default" w:ascii="Times New Roman" w:hAnsi="Times New Roman" w:eastAsia="仿宋_GB2312" w:cs="Times New Roman"/>
                <w:bCs/>
                <w:i w:val="0"/>
                <w:iCs w:val="0"/>
                <w:sz w:val="24"/>
                <w:szCs w:val="24"/>
                <w:highlight w:val="none"/>
              </w:rPr>
            </w:pPr>
            <w:del w:id="721" w:author="Administrator" w:date="2026-08-17T17:01:47Z">
              <w:r>
                <w:rPr>
                  <w:rFonts w:hint="default" w:ascii="Times New Roman" w:hAnsi="Times New Roman" w:eastAsia="仿宋_GB2312" w:cs="Times New Roman"/>
                  <w:bCs/>
                  <w:i w:val="0"/>
                  <w:iCs w:val="0"/>
                  <w:sz w:val="24"/>
                  <w:szCs w:val="24"/>
                  <w:highlight w:val="none"/>
                </w:rPr>
                <w:delText>数字化水平等级</w:delText>
              </w:r>
            </w:del>
          </w:p>
          <w:p>
            <w:pPr>
              <w:ind w:left="0" w:leftChars="0" w:right="0" w:rightChars="0" w:firstLine="0" w:firstLineChars="0"/>
              <w:jc w:val="center"/>
              <w:rPr>
                <w:del w:id="722" w:author="Administrator" w:date="2026-08-17T17:01:47Z"/>
                <w:rFonts w:hint="default" w:ascii="Times New Roman" w:hAnsi="Times New Roman" w:eastAsia="仿宋_GB2312" w:cs="Times New Roman"/>
                <w:bCs/>
                <w:i w:val="0"/>
                <w:iCs w:val="0"/>
                <w:sz w:val="24"/>
                <w:szCs w:val="24"/>
                <w:highlight w:val="none"/>
                <w:lang w:eastAsia="zh-CN"/>
              </w:rPr>
            </w:pPr>
            <w:del w:id="723" w:author="Administrator" w:date="2026-08-17T17:01:47Z">
              <w:r>
                <w:rPr>
                  <w:rFonts w:hint="default" w:ascii="Times New Roman" w:hAnsi="Times New Roman" w:eastAsia="仿宋_GB2312" w:cs="Times New Roman"/>
                  <w:bCs/>
                  <w:i w:val="0"/>
                  <w:iCs w:val="0"/>
                  <w:sz w:val="24"/>
                  <w:szCs w:val="24"/>
                  <w:highlight w:val="none"/>
                  <w:lang w:eastAsia="zh-CN"/>
                </w:rPr>
                <w:delText>（</w:delText>
              </w:r>
            </w:del>
            <w:del w:id="724" w:author="Administrator" w:date="2026-08-17T17:01:47Z">
              <w:r>
                <w:rPr>
                  <w:rFonts w:hint="default" w:ascii="Times New Roman" w:hAnsi="Times New Roman" w:eastAsia="仿宋_GB2312" w:cs="Times New Roman"/>
                  <w:bCs/>
                  <w:i w:val="0"/>
                  <w:iCs w:val="0"/>
                  <w:sz w:val="24"/>
                  <w:szCs w:val="24"/>
                  <w:highlight w:val="none"/>
                  <w:lang w:val="en-US" w:eastAsia="zh-CN"/>
                </w:rPr>
                <w:delText>自测</w:delText>
              </w:r>
            </w:del>
            <w:del w:id="725" w:author="Administrator" w:date="2026-08-17T17:01:47Z">
              <w:r>
                <w:rPr>
                  <w:rFonts w:hint="default" w:ascii="Times New Roman" w:hAnsi="Times New Roman" w:eastAsia="仿宋_GB2312" w:cs="Times New Roman"/>
                  <w:bCs/>
                  <w:i w:val="0"/>
                  <w:iCs w:val="0"/>
                  <w:sz w:val="24"/>
                  <w:szCs w:val="24"/>
                  <w:highlight w:val="none"/>
                  <w:lang w:eastAsia="zh-CN"/>
                </w:rPr>
                <w:delText>）</w:delText>
              </w:r>
            </w:del>
          </w:p>
        </w:tc>
        <w:tc>
          <w:tcPr>
            <w:tcW w:w="1624" w:type="dxa"/>
            <w:vAlign w:val="center"/>
          </w:tcPr>
          <w:p>
            <w:pPr>
              <w:ind w:left="0" w:leftChars="0" w:right="0" w:rightChars="0" w:firstLine="0" w:firstLineChars="0"/>
              <w:jc w:val="center"/>
              <w:rPr>
                <w:del w:id="726" w:author="Administrator" w:date="2026-08-17T17:01:47Z"/>
                <w:rFonts w:hint="default" w:ascii="Times New Roman" w:hAnsi="Times New Roman" w:eastAsia="仿宋_GB2312" w:cs="Times New Roman"/>
                <w:bCs/>
                <w:i w:val="0"/>
                <w:iCs w:val="0"/>
                <w:sz w:val="24"/>
                <w:szCs w:val="24"/>
                <w:highlight w:val="none"/>
                <w:lang w:val="en-US" w:eastAsia="zh-CN"/>
              </w:rPr>
            </w:pPr>
            <w:del w:id="727" w:author="Administrator" w:date="2026-08-17T17:01:47Z">
              <w:r>
                <w:rPr>
                  <w:rFonts w:hint="default" w:ascii="Times New Roman" w:hAnsi="Times New Roman" w:eastAsia="仿宋_GB2312" w:cs="Times New Roman"/>
                  <w:bCs/>
                  <w:i w:val="0"/>
                  <w:iCs w:val="0"/>
                  <w:sz w:val="24"/>
                  <w:szCs w:val="24"/>
                  <w:highlight w:val="none"/>
                  <w:lang w:val="en-US" w:eastAsia="zh-CN"/>
                </w:rPr>
                <w:delText>改造项目名称</w:delText>
              </w:r>
            </w:del>
          </w:p>
        </w:tc>
        <w:tc>
          <w:tcPr>
            <w:tcW w:w="1474" w:type="dxa"/>
            <w:gridSpan w:val="3"/>
            <w:vAlign w:val="center"/>
          </w:tcPr>
          <w:p>
            <w:pPr>
              <w:ind w:left="0" w:leftChars="0" w:right="0" w:rightChars="0" w:firstLine="0" w:firstLineChars="0"/>
              <w:jc w:val="center"/>
              <w:rPr>
                <w:del w:id="728" w:author="Administrator" w:date="2026-08-17T17:01:47Z"/>
                <w:rFonts w:hint="default" w:ascii="Times New Roman" w:hAnsi="Times New Roman" w:eastAsia="仿宋_GB2312" w:cs="Times New Roman"/>
                <w:bCs/>
                <w:i w:val="0"/>
                <w:iCs w:val="0"/>
                <w:sz w:val="24"/>
                <w:szCs w:val="24"/>
                <w:highlight w:val="none"/>
                <w:lang w:val="en-US" w:eastAsia="zh-CN"/>
              </w:rPr>
            </w:pPr>
            <w:del w:id="729" w:author="Administrator" w:date="2026-08-17T17:01:47Z">
              <w:r>
                <w:rPr>
                  <w:rFonts w:hint="default" w:ascii="Times New Roman" w:hAnsi="Times New Roman" w:eastAsia="仿宋_GB2312" w:cs="Times New Roman"/>
                  <w:bCs/>
                  <w:i w:val="0"/>
                  <w:iCs w:val="0"/>
                  <w:sz w:val="24"/>
                  <w:szCs w:val="24"/>
                  <w:highlight w:val="none"/>
                  <w:lang w:val="en-US" w:eastAsia="zh-CN"/>
                </w:rPr>
                <w:delText>改造投入金额</w:delText>
              </w:r>
            </w:del>
          </w:p>
          <w:p>
            <w:pPr>
              <w:ind w:left="0" w:leftChars="0" w:right="0" w:rightChars="0" w:firstLine="0" w:firstLineChars="0"/>
              <w:jc w:val="center"/>
              <w:rPr>
                <w:del w:id="730" w:author="Administrator" w:date="2026-08-17T17:01:47Z"/>
                <w:rFonts w:hint="default" w:ascii="Times New Roman" w:hAnsi="Times New Roman" w:eastAsia="仿宋_GB2312" w:cs="Times New Roman"/>
                <w:bCs/>
                <w:i w:val="0"/>
                <w:iCs w:val="0"/>
                <w:sz w:val="24"/>
                <w:szCs w:val="24"/>
                <w:highlight w:val="none"/>
                <w:lang w:val="en-US" w:eastAsia="zh-CN"/>
              </w:rPr>
            </w:pPr>
            <w:del w:id="731" w:author="Administrator" w:date="2026-08-17T17:01:47Z">
              <w:r>
                <w:rPr>
                  <w:rFonts w:hint="default" w:ascii="Times New Roman" w:hAnsi="Times New Roman" w:eastAsia="仿宋_GB2312" w:cs="Times New Roman"/>
                  <w:bCs/>
                  <w:i w:val="0"/>
                  <w:iCs w:val="0"/>
                  <w:sz w:val="24"/>
                  <w:szCs w:val="24"/>
                  <w:highlight w:val="none"/>
                  <w:lang w:val="en-US" w:eastAsia="zh-CN"/>
                </w:rPr>
                <w:delText>（万元）</w:delText>
              </w:r>
            </w:del>
          </w:p>
        </w:tc>
        <w:tc>
          <w:tcPr>
            <w:tcW w:w="2052" w:type="dxa"/>
            <w:gridSpan w:val="2"/>
            <w:vAlign w:val="center"/>
          </w:tcPr>
          <w:p>
            <w:pPr>
              <w:ind w:left="0" w:leftChars="0" w:right="0" w:rightChars="0" w:firstLine="0" w:firstLineChars="0"/>
              <w:jc w:val="center"/>
              <w:rPr>
                <w:del w:id="732" w:author="Administrator" w:date="2026-08-17T17:01:47Z"/>
                <w:rFonts w:hint="default" w:ascii="Times New Roman" w:hAnsi="Times New Roman" w:eastAsia="仿宋_GB2312" w:cs="Times New Roman"/>
                <w:bCs/>
                <w:i w:val="0"/>
                <w:iCs w:val="0"/>
                <w:sz w:val="24"/>
                <w:szCs w:val="24"/>
                <w:highlight w:val="none"/>
                <w:lang w:val="en-US" w:eastAsia="zh-CN"/>
              </w:rPr>
            </w:pPr>
            <w:del w:id="733" w:author="Administrator" w:date="2026-08-17T17:01:47Z">
              <w:r>
                <w:rPr>
                  <w:rFonts w:hint="default" w:ascii="Times New Roman" w:hAnsi="Times New Roman" w:eastAsia="仿宋_GB2312" w:cs="Times New Roman"/>
                  <w:bCs/>
                  <w:i w:val="0"/>
                  <w:iCs w:val="0"/>
                  <w:sz w:val="24"/>
                  <w:szCs w:val="24"/>
                  <w:highlight w:val="none"/>
                  <w:lang w:val="en-US" w:eastAsia="zh-CN"/>
                </w:rPr>
                <w:delText>优质中小企业情况</w:delText>
              </w:r>
            </w:del>
          </w:p>
        </w:tc>
        <w:tc>
          <w:tcPr>
            <w:tcW w:w="1339" w:type="dxa"/>
            <w:vAlign w:val="center"/>
          </w:tcPr>
          <w:p>
            <w:pPr>
              <w:ind w:left="0" w:leftChars="0" w:right="0" w:rightChars="0" w:firstLine="0" w:firstLineChars="0"/>
              <w:jc w:val="center"/>
              <w:rPr>
                <w:del w:id="734" w:author="Administrator" w:date="2026-08-17T17:01:47Z"/>
                <w:rFonts w:hint="default" w:ascii="Times New Roman" w:hAnsi="Times New Roman" w:eastAsia="仿宋_GB2312" w:cs="Times New Roman"/>
                <w:bCs/>
                <w:i w:val="0"/>
                <w:iCs w:val="0"/>
                <w:sz w:val="24"/>
                <w:szCs w:val="24"/>
                <w:highlight w:val="none"/>
                <w:lang w:val="en-US" w:eastAsia="zh-CN"/>
              </w:rPr>
            </w:pPr>
            <w:del w:id="735" w:author="Administrator" w:date="2026-08-17T17:01:47Z">
              <w:r>
                <w:rPr>
                  <w:rFonts w:hint="default" w:ascii="Times New Roman" w:hAnsi="Times New Roman" w:eastAsia="仿宋_GB2312" w:cs="Times New Roman"/>
                  <w:bCs/>
                  <w:i w:val="0"/>
                  <w:iCs w:val="0"/>
                  <w:sz w:val="24"/>
                  <w:szCs w:val="24"/>
                  <w:highlight w:val="none"/>
                  <w:lang w:val="en-US" w:eastAsia="zh-CN"/>
                </w:rPr>
                <w:delText>法人代表</w:delText>
              </w:r>
            </w:del>
          </w:p>
        </w:tc>
        <w:tc>
          <w:tcPr>
            <w:tcW w:w="2348" w:type="dxa"/>
            <w:gridSpan w:val="3"/>
            <w:vAlign w:val="center"/>
          </w:tcPr>
          <w:p>
            <w:pPr>
              <w:ind w:left="0" w:leftChars="0" w:right="0" w:rightChars="0" w:firstLine="0" w:firstLineChars="0"/>
              <w:jc w:val="center"/>
              <w:rPr>
                <w:del w:id="736" w:author="Administrator" w:date="2026-08-17T17:01:47Z"/>
                <w:rFonts w:hint="default" w:ascii="Times New Roman" w:hAnsi="Times New Roman" w:eastAsia="仿宋_GB2312" w:cs="Times New Roman"/>
                <w:bCs/>
                <w:i w:val="0"/>
                <w:iCs w:val="0"/>
                <w:sz w:val="24"/>
                <w:szCs w:val="24"/>
                <w:highlight w:val="none"/>
              </w:rPr>
            </w:pPr>
            <w:del w:id="737" w:author="Administrator" w:date="2026-08-17T17:01:47Z">
              <w:r>
                <w:rPr>
                  <w:rFonts w:hint="default" w:ascii="Times New Roman" w:hAnsi="Times New Roman" w:eastAsia="仿宋_GB2312" w:cs="Times New Roman"/>
                  <w:bCs/>
                  <w:i w:val="0"/>
                  <w:iCs w:val="0"/>
                  <w:sz w:val="24"/>
                  <w:szCs w:val="24"/>
                  <w:highlight w:val="none"/>
                </w:rPr>
                <w:delText>联系人及电话</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jc w:val="center"/>
          <w:del w:id="738" w:author="Administrator" w:date="2026-08-17T17:01:47Z"/>
        </w:trPr>
        <w:tc>
          <w:tcPr>
            <w:tcW w:w="14174" w:type="dxa"/>
            <w:gridSpan w:val="18"/>
            <w:vAlign w:val="center"/>
          </w:tcPr>
          <w:p>
            <w:pPr>
              <w:ind w:left="0" w:leftChars="0" w:right="0" w:rightChars="0" w:firstLine="0" w:firstLineChars="0"/>
              <w:jc w:val="center"/>
              <w:rPr>
                <w:del w:id="739" w:author="Administrator" w:date="2026-08-17T17:01:47Z"/>
                <w:rFonts w:hint="default" w:ascii="Times New Roman" w:hAnsi="Times New Roman" w:eastAsia="仿宋_GB2312" w:cs="Times New Roman"/>
                <w:bCs/>
                <w:i w:val="0"/>
                <w:iCs w:val="0"/>
                <w:sz w:val="24"/>
                <w:szCs w:val="24"/>
                <w:highlight w:val="none"/>
                <w:lang w:val="en-US"/>
              </w:rPr>
            </w:pPr>
            <w:del w:id="740" w:author="Administrator" w:date="2026-08-17T17:01:47Z">
              <w:r>
                <w:rPr>
                  <w:rFonts w:hint="default" w:ascii="Times New Roman" w:hAnsi="Times New Roman" w:eastAsia="仿宋_GB2312" w:cs="Times New Roman"/>
                  <w:b/>
                  <w:bCs/>
                  <w:i w:val="0"/>
                  <w:iCs w:val="0"/>
                  <w:sz w:val="28"/>
                  <w:szCs w:val="28"/>
                  <w:highlight w:val="none"/>
                  <w:lang w:val="en-US" w:eastAsia="zh-CN"/>
                </w:rPr>
                <w:delText>第六批试点企业推荐汇总名单</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4" w:hRule="atLeast"/>
          <w:jc w:val="center"/>
          <w:del w:id="741" w:author="Administrator" w:date="2026-08-17T17:01:47Z"/>
        </w:trPr>
        <w:tc>
          <w:tcPr>
            <w:tcW w:w="559" w:type="dxa"/>
            <w:vAlign w:val="center"/>
          </w:tcPr>
          <w:p>
            <w:pPr>
              <w:ind w:left="0" w:leftChars="0" w:right="0" w:rightChars="0" w:firstLine="0" w:firstLineChars="0"/>
              <w:jc w:val="center"/>
              <w:rPr>
                <w:del w:id="742" w:author="Administrator" w:date="2026-08-17T17:01:47Z"/>
                <w:rFonts w:hint="default" w:ascii="Times New Roman" w:hAnsi="Times New Roman" w:eastAsia="仿宋_GB2312" w:cs="Times New Roman"/>
                <w:i w:val="0"/>
                <w:iCs w:val="0"/>
                <w:sz w:val="24"/>
                <w:szCs w:val="24"/>
                <w:highlight w:val="none"/>
                <w:lang w:val="en-US" w:eastAsia="zh-CN"/>
              </w:rPr>
            </w:pPr>
            <w:del w:id="743" w:author="Administrator" w:date="2026-08-17T17:01:47Z">
              <w:r>
                <w:rPr>
                  <w:rFonts w:hint="default" w:ascii="Times New Roman" w:hAnsi="Times New Roman" w:eastAsia="仿宋_GB2312" w:cs="Times New Roman"/>
                  <w:i w:val="0"/>
                  <w:iCs w:val="0"/>
                  <w:sz w:val="24"/>
                  <w:szCs w:val="24"/>
                  <w:highlight w:val="none"/>
                  <w:lang w:val="en-US" w:eastAsia="zh-CN"/>
                </w:rPr>
                <w:delText>1</w:delText>
              </w:r>
            </w:del>
          </w:p>
        </w:tc>
        <w:tc>
          <w:tcPr>
            <w:tcW w:w="1430" w:type="dxa"/>
            <w:gridSpan w:val="3"/>
            <w:vAlign w:val="center"/>
          </w:tcPr>
          <w:p>
            <w:pPr>
              <w:ind w:left="0" w:leftChars="0" w:right="0" w:rightChars="0" w:firstLine="0" w:firstLineChars="0"/>
              <w:jc w:val="center"/>
              <w:rPr>
                <w:del w:id="744" w:author="Administrator" w:date="2026-08-17T17:01:47Z"/>
                <w:rFonts w:hint="default" w:ascii="Times New Roman" w:hAnsi="Times New Roman" w:eastAsia="仿宋_GB2312" w:cs="Times New Roman"/>
                <w:i w:val="0"/>
                <w:iCs w:val="0"/>
                <w:sz w:val="24"/>
                <w:szCs w:val="24"/>
                <w:highlight w:val="none"/>
                <w:lang w:val="en-US" w:eastAsia="zh-CN"/>
              </w:rPr>
            </w:pPr>
            <w:del w:id="745" w:author="Administrator" w:date="2026-08-17T17:01:47Z">
              <w:r>
                <w:rPr>
                  <w:rFonts w:hint="default" w:ascii="Times New Roman" w:hAnsi="Times New Roman" w:eastAsia="仿宋_GB2312" w:cs="Times New Roman"/>
                  <w:i w:val="0"/>
                  <w:iCs w:val="0"/>
                  <w:sz w:val="24"/>
                  <w:szCs w:val="24"/>
                  <w:highlight w:val="none"/>
                  <w:lang w:val="en-US" w:eastAsia="zh-CN"/>
                </w:rPr>
                <w:delText>XXX公司</w:delText>
              </w:r>
            </w:del>
          </w:p>
        </w:tc>
        <w:tc>
          <w:tcPr>
            <w:tcW w:w="2640" w:type="dxa"/>
            <w:gridSpan w:val="2"/>
            <w:vAlign w:val="center"/>
          </w:tcPr>
          <w:p>
            <w:pPr>
              <w:ind w:left="0" w:leftChars="0" w:right="0" w:rightChars="0" w:firstLine="0" w:firstLineChars="0"/>
              <w:jc w:val="both"/>
              <w:rPr>
                <w:del w:id="746" w:author="Administrator" w:date="2026-08-17T17:01:47Z"/>
                <w:rFonts w:hint="default" w:ascii="Times New Roman" w:hAnsi="Times New Roman" w:eastAsia="仿宋_GB2312" w:cs="Times New Roman"/>
                <w:i w:val="0"/>
                <w:iCs w:val="0"/>
                <w:sz w:val="24"/>
                <w:szCs w:val="24"/>
                <w:highlight w:val="none"/>
                <w:lang w:val="en-US" w:eastAsia="zh-CN"/>
              </w:rPr>
            </w:pPr>
            <w:del w:id="747" w:author="Administrator" w:date="2026-08-17T17:01:47Z">
              <w:r>
                <w:rPr>
                  <w:rFonts w:hint="default" w:ascii="Times New Roman" w:hAnsi="Times New Roman" w:eastAsia="仿宋_GB2312" w:cs="Times New Roman"/>
                  <w:i w:val="0"/>
                  <w:iCs w:val="0"/>
                  <w:sz w:val="24"/>
                  <w:szCs w:val="24"/>
                  <w:highlight w:val="none"/>
                  <w:lang w:val="en-US" w:eastAsia="zh-CN"/>
                </w:rPr>
                <w:delText>休闲体育用品（现代体育产品）/食品加工/工程机械与纺织专用设备</w:delText>
              </w:r>
            </w:del>
          </w:p>
        </w:tc>
        <w:tc>
          <w:tcPr>
            <w:tcW w:w="2469" w:type="dxa"/>
            <w:gridSpan w:val="3"/>
            <w:vAlign w:val="center"/>
          </w:tcPr>
          <w:p>
            <w:pPr>
              <w:ind w:left="0" w:leftChars="0" w:right="0" w:rightChars="0" w:firstLine="0" w:firstLineChars="0"/>
              <w:jc w:val="center"/>
              <w:rPr>
                <w:del w:id="748" w:author="Administrator" w:date="2026-08-17T17:01:47Z"/>
                <w:rFonts w:hint="default" w:ascii="Times New Roman" w:hAnsi="Times New Roman" w:eastAsia="仿宋_GB2312" w:cs="Times New Roman"/>
                <w:i w:val="0"/>
                <w:iCs w:val="0"/>
                <w:sz w:val="24"/>
                <w:szCs w:val="24"/>
                <w:highlight w:val="none"/>
                <w:lang w:val="en-US" w:eastAsia="zh-CN"/>
              </w:rPr>
            </w:pPr>
            <w:del w:id="749" w:author="Administrator" w:date="2026-08-17T17:01:47Z">
              <w:r>
                <w:rPr>
                  <w:rFonts w:hint="default" w:ascii="Times New Roman" w:hAnsi="Times New Roman" w:eastAsia="仿宋_GB2312" w:cs="Times New Roman"/>
                  <w:i w:val="0"/>
                  <w:iCs w:val="0"/>
                  <w:sz w:val="24"/>
                  <w:szCs w:val="24"/>
                  <w:highlight w:val="none"/>
                  <w:lang w:val="en-US" w:eastAsia="zh-CN"/>
                </w:rPr>
                <w:delText>无等级/一级/二级/三级/四级</w:delText>
              </w:r>
            </w:del>
          </w:p>
        </w:tc>
        <w:tc>
          <w:tcPr>
            <w:tcW w:w="976" w:type="dxa"/>
            <w:vAlign w:val="center"/>
          </w:tcPr>
          <w:p>
            <w:pPr>
              <w:ind w:left="0" w:leftChars="0" w:right="0" w:rightChars="0" w:firstLine="0" w:firstLineChars="0"/>
              <w:jc w:val="center"/>
              <w:rPr>
                <w:del w:id="750" w:author="Administrator" w:date="2026-08-17T17:01:47Z"/>
                <w:rFonts w:hint="default" w:ascii="Times New Roman" w:hAnsi="Times New Roman" w:eastAsia="仿宋_GB2312" w:cs="Times New Roman"/>
                <w:i w:val="0"/>
                <w:iCs w:val="0"/>
                <w:sz w:val="24"/>
                <w:szCs w:val="24"/>
                <w:highlight w:val="none"/>
                <w:lang w:val="en-US" w:eastAsia="zh-CN"/>
              </w:rPr>
            </w:pPr>
          </w:p>
        </w:tc>
        <w:tc>
          <w:tcPr>
            <w:tcW w:w="1532" w:type="dxa"/>
            <w:gridSpan w:val="2"/>
            <w:vAlign w:val="center"/>
          </w:tcPr>
          <w:p>
            <w:pPr>
              <w:ind w:left="0" w:leftChars="0" w:right="0" w:rightChars="0" w:firstLine="0" w:firstLineChars="0"/>
              <w:jc w:val="center"/>
              <w:rPr>
                <w:del w:id="751" w:author="Administrator" w:date="2026-08-17T17:01:47Z"/>
                <w:rFonts w:hint="default" w:ascii="Times New Roman" w:hAnsi="Times New Roman" w:eastAsia="仿宋_GB2312" w:cs="Times New Roman"/>
                <w:i w:val="0"/>
                <w:iCs w:val="0"/>
                <w:sz w:val="24"/>
                <w:szCs w:val="24"/>
                <w:highlight w:val="none"/>
                <w:lang w:val="en-US" w:eastAsia="zh-CN"/>
              </w:rPr>
            </w:pPr>
          </w:p>
        </w:tc>
        <w:tc>
          <w:tcPr>
            <w:tcW w:w="2822" w:type="dxa"/>
            <w:gridSpan w:val="3"/>
            <w:vAlign w:val="center"/>
          </w:tcPr>
          <w:p>
            <w:pPr>
              <w:ind w:left="0" w:leftChars="0" w:right="0" w:rightChars="0" w:firstLine="0" w:firstLineChars="0"/>
              <w:jc w:val="center"/>
              <w:rPr>
                <w:del w:id="752" w:author="Administrator" w:date="2026-08-17T17:01:47Z"/>
                <w:rFonts w:hint="default" w:ascii="Times New Roman" w:hAnsi="Times New Roman" w:eastAsia="仿宋_GB2312" w:cs="Times New Roman"/>
                <w:i w:val="0"/>
                <w:iCs w:val="0"/>
                <w:sz w:val="24"/>
                <w:szCs w:val="24"/>
                <w:highlight w:val="none"/>
                <w:lang w:val="en-US" w:eastAsia="zh-CN"/>
              </w:rPr>
            </w:pPr>
            <w:del w:id="753" w:author="Administrator" w:date="2026-08-17T17:01:47Z">
              <w:r>
                <w:rPr>
                  <w:rFonts w:hint="default" w:ascii="Times New Roman" w:hAnsi="Times New Roman" w:eastAsia="仿宋_GB2312" w:cs="Times New Roman"/>
                  <w:i w:val="0"/>
                  <w:iCs w:val="0"/>
                  <w:sz w:val="24"/>
                  <w:szCs w:val="24"/>
                  <w:highlight w:val="none"/>
                  <w:lang w:val="en-US" w:eastAsia="zh-CN"/>
                </w:rPr>
                <w:delText>创新型中小企业/专精特新中小企业/专精特新“小巨人”企业</w:delText>
              </w:r>
            </w:del>
          </w:p>
        </w:tc>
        <w:tc>
          <w:tcPr>
            <w:tcW w:w="769" w:type="dxa"/>
            <w:vAlign w:val="center"/>
          </w:tcPr>
          <w:p>
            <w:pPr>
              <w:ind w:left="0" w:leftChars="0" w:right="0" w:rightChars="0" w:firstLine="0" w:firstLineChars="0"/>
              <w:jc w:val="both"/>
              <w:rPr>
                <w:del w:id="754" w:author="Administrator" w:date="2026-08-17T17:01:47Z"/>
                <w:rFonts w:hint="default" w:ascii="Times New Roman" w:hAnsi="Times New Roman" w:eastAsia="仿宋_GB2312" w:cs="Times New Roman"/>
                <w:i w:val="0"/>
                <w:iCs w:val="0"/>
                <w:sz w:val="24"/>
                <w:szCs w:val="24"/>
                <w:highlight w:val="none"/>
                <w:lang w:val="en-US" w:eastAsia="zh-CN"/>
              </w:rPr>
            </w:pPr>
          </w:p>
        </w:tc>
        <w:tc>
          <w:tcPr>
            <w:tcW w:w="977" w:type="dxa"/>
            <w:gridSpan w:val="2"/>
            <w:vAlign w:val="center"/>
          </w:tcPr>
          <w:p>
            <w:pPr>
              <w:ind w:left="0" w:leftChars="0" w:right="0" w:rightChars="0" w:firstLine="0" w:firstLineChars="0"/>
              <w:jc w:val="both"/>
              <w:rPr>
                <w:del w:id="755" w:author="Administrator" w:date="2026-08-17T17:01:47Z"/>
                <w:rFonts w:hint="default" w:ascii="Times New Roman" w:hAnsi="Times New Roman" w:eastAsia="仿宋_GB2312" w:cs="Times New Roman"/>
                <w:i w:val="0"/>
                <w:iCs w:val="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3" w:hRule="atLeast"/>
          <w:jc w:val="center"/>
          <w:del w:id="756" w:author="Administrator" w:date="2026-08-17T17:01:47Z"/>
        </w:trPr>
        <w:tc>
          <w:tcPr>
            <w:tcW w:w="14174" w:type="dxa"/>
            <w:gridSpan w:val="18"/>
            <w:vAlign w:val="center"/>
          </w:tcPr>
          <w:p>
            <w:pPr>
              <w:ind w:left="0" w:leftChars="0" w:right="0" w:rightChars="0" w:firstLine="0" w:firstLineChars="0"/>
              <w:jc w:val="center"/>
              <w:rPr>
                <w:del w:id="757" w:author="Administrator" w:date="2026-08-17T17:01:47Z"/>
                <w:rFonts w:hint="default" w:ascii="Times New Roman" w:hAnsi="Times New Roman" w:eastAsia="仿宋_GB2312" w:cs="Times New Roman"/>
                <w:i w:val="0"/>
                <w:iCs w:val="0"/>
                <w:sz w:val="24"/>
                <w:szCs w:val="24"/>
                <w:highlight w:val="none"/>
                <w:lang w:val="en-US" w:eastAsia="zh-CN"/>
              </w:rPr>
            </w:pPr>
            <w:del w:id="758" w:author="Administrator" w:date="2026-08-17T17:01:47Z">
              <w:r>
                <w:rPr>
                  <w:rFonts w:hint="default" w:ascii="Times New Roman" w:hAnsi="Times New Roman" w:eastAsia="仿宋_GB2312" w:cs="Times New Roman"/>
                  <w:b/>
                  <w:bCs/>
                  <w:i w:val="0"/>
                  <w:iCs w:val="0"/>
                  <w:sz w:val="28"/>
                  <w:szCs w:val="28"/>
                  <w:highlight w:val="none"/>
                  <w:lang w:val="en-US" w:eastAsia="zh-CN"/>
                </w:rPr>
                <w:delText>未享受首笔补助资金的试点企业汇总名单</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4" w:hRule="atLeast"/>
          <w:jc w:val="center"/>
          <w:del w:id="759" w:author="Administrator" w:date="2026-08-17T17:01:47Z"/>
        </w:trPr>
        <w:tc>
          <w:tcPr>
            <w:tcW w:w="559" w:type="dxa"/>
            <w:vAlign w:val="center"/>
          </w:tcPr>
          <w:p>
            <w:pPr>
              <w:ind w:left="0" w:leftChars="0" w:right="0" w:rightChars="0" w:firstLine="0" w:firstLineChars="0"/>
              <w:jc w:val="center"/>
              <w:rPr>
                <w:del w:id="760" w:author="Administrator" w:date="2026-08-17T17:01:47Z"/>
                <w:rFonts w:hint="default" w:ascii="Times New Roman" w:hAnsi="Times New Roman" w:eastAsia="仿宋_GB2312" w:cs="Times New Roman"/>
                <w:i w:val="0"/>
                <w:iCs w:val="0"/>
                <w:sz w:val="24"/>
                <w:szCs w:val="24"/>
                <w:highlight w:val="none"/>
                <w:lang w:val="en-US" w:eastAsia="zh-CN"/>
              </w:rPr>
            </w:pPr>
            <w:del w:id="761" w:author="Administrator" w:date="2026-08-17T17:01:47Z">
              <w:r>
                <w:rPr>
                  <w:rFonts w:hint="default" w:ascii="Times New Roman" w:hAnsi="Times New Roman" w:eastAsia="仿宋_GB2312" w:cs="Times New Roman"/>
                  <w:i w:val="0"/>
                  <w:iCs w:val="0"/>
                  <w:sz w:val="24"/>
                  <w:szCs w:val="24"/>
                  <w:highlight w:val="none"/>
                  <w:lang w:val="en-US" w:eastAsia="zh-CN"/>
                </w:rPr>
                <w:delText>1</w:delText>
              </w:r>
            </w:del>
          </w:p>
        </w:tc>
        <w:tc>
          <w:tcPr>
            <w:tcW w:w="1430" w:type="dxa"/>
            <w:gridSpan w:val="3"/>
            <w:shd w:val="clear" w:color="auto" w:fill="auto"/>
            <w:vAlign w:val="center"/>
          </w:tcPr>
          <w:p>
            <w:pPr>
              <w:ind w:left="0" w:leftChars="0" w:right="0" w:rightChars="0" w:firstLine="0" w:firstLineChars="0"/>
              <w:jc w:val="center"/>
              <w:rPr>
                <w:del w:id="762" w:author="Administrator" w:date="2026-08-17T17:01:47Z"/>
                <w:rFonts w:hint="default" w:ascii="Times New Roman" w:hAnsi="Times New Roman" w:eastAsia="仿宋_GB2312" w:cs="Times New Roman"/>
                <w:i w:val="0"/>
                <w:iCs w:val="0"/>
                <w:kern w:val="2"/>
                <w:sz w:val="24"/>
                <w:szCs w:val="24"/>
                <w:highlight w:val="none"/>
                <w:lang w:val="en-US" w:eastAsia="zh-CN" w:bidi="ar-SA"/>
              </w:rPr>
            </w:pPr>
            <w:del w:id="763" w:author="Administrator" w:date="2026-08-17T17:01:47Z">
              <w:r>
                <w:rPr>
                  <w:rFonts w:hint="default" w:ascii="Times New Roman" w:hAnsi="Times New Roman" w:eastAsia="仿宋_GB2312" w:cs="Times New Roman"/>
                  <w:i w:val="0"/>
                  <w:iCs w:val="0"/>
                  <w:sz w:val="24"/>
                  <w:szCs w:val="24"/>
                  <w:highlight w:val="none"/>
                  <w:lang w:val="en-US" w:eastAsia="zh-CN"/>
                </w:rPr>
                <w:delText>XXX公司</w:delText>
              </w:r>
            </w:del>
          </w:p>
        </w:tc>
        <w:tc>
          <w:tcPr>
            <w:tcW w:w="2640" w:type="dxa"/>
            <w:gridSpan w:val="2"/>
            <w:shd w:val="clear" w:color="auto" w:fill="auto"/>
            <w:vAlign w:val="center"/>
          </w:tcPr>
          <w:p>
            <w:pPr>
              <w:ind w:left="0" w:leftChars="0" w:right="0" w:rightChars="0" w:firstLine="0" w:firstLineChars="0"/>
              <w:jc w:val="both"/>
              <w:rPr>
                <w:del w:id="764" w:author="Administrator" w:date="2026-08-17T17:01:47Z"/>
                <w:rFonts w:hint="default" w:ascii="Times New Roman" w:hAnsi="Times New Roman" w:eastAsia="仿宋_GB2312" w:cs="Times New Roman"/>
                <w:i w:val="0"/>
                <w:iCs w:val="0"/>
                <w:kern w:val="2"/>
                <w:sz w:val="24"/>
                <w:szCs w:val="24"/>
                <w:highlight w:val="none"/>
                <w:lang w:val="en-US" w:eastAsia="zh-CN" w:bidi="ar-SA"/>
              </w:rPr>
            </w:pPr>
            <w:del w:id="765" w:author="Administrator" w:date="2026-08-17T17:01:47Z">
              <w:r>
                <w:rPr>
                  <w:rFonts w:hint="default" w:ascii="Times New Roman" w:hAnsi="Times New Roman" w:eastAsia="仿宋_GB2312" w:cs="Times New Roman"/>
                  <w:i w:val="0"/>
                  <w:iCs w:val="0"/>
                  <w:sz w:val="24"/>
                  <w:szCs w:val="24"/>
                  <w:highlight w:val="none"/>
                  <w:lang w:val="en-US" w:eastAsia="zh-CN"/>
                </w:rPr>
                <w:delText>休闲体育用品（现代体育产品）/食品加工/工程机械与纺织专用设备</w:delText>
              </w:r>
            </w:del>
          </w:p>
        </w:tc>
        <w:tc>
          <w:tcPr>
            <w:tcW w:w="2469" w:type="dxa"/>
            <w:gridSpan w:val="3"/>
            <w:shd w:val="clear" w:color="auto" w:fill="auto"/>
            <w:vAlign w:val="center"/>
          </w:tcPr>
          <w:p>
            <w:pPr>
              <w:ind w:left="0" w:leftChars="0" w:right="0" w:rightChars="0" w:firstLine="0" w:firstLineChars="0"/>
              <w:jc w:val="center"/>
              <w:rPr>
                <w:del w:id="766" w:author="Administrator" w:date="2026-08-17T17:01:47Z"/>
                <w:rFonts w:hint="default" w:ascii="Times New Roman" w:hAnsi="Times New Roman" w:eastAsia="仿宋_GB2312" w:cs="Times New Roman"/>
                <w:i w:val="0"/>
                <w:iCs w:val="0"/>
                <w:kern w:val="2"/>
                <w:sz w:val="24"/>
                <w:szCs w:val="24"/>
                <w:highlight w:val="none"/>
                <w:lang w:val="en-US" w:eastAsia="zh-CN" w:bidi="ar-SA"/>
              </w:rPr>
            </w:pPr>
            <w:del w:id="767" w:author="Administrator" w:date="2026-08-17T17:01:47Z">
              <w:r>
                <w:rPr>
                  <w:rFonts w:hint="default" w:ascii="Times New Roman" w:hAnsi="Times New Roman" w:eastAsia="仿宋_GB2312" w:cs="Times New Roman"/>
                  <w:i w:val="0"/>
                  <w:iCs w:val="0"/>
                  <w:sz w:val="24"/>
                  <w:szCs w:val="24"/>
                  <w:highlight w:val="none"/>
                  <w:lang w:val="en-US" w:eastAsia="zh-CN"/>
                </w:rPr>
                <w:delText>无等级/一级/二级/三级/四级</w:delText>
              </w:r>
            </w:del>
          </w:p>
        </w:tc>
        <w:tc>
          <w:tcPr>
            <w:tcW w:w="976" w:type="dxa"/>
            <w:shd w:val="clear" w:color="auto" w:fill="auto"/>
            <w:vAlign w:val="center"/>
          </w:tcPr>
          <w:p>
            <w:pPr>
              <w:ind w:left="0" w:leftChars="0" w:right="0" w:rightChars="0" w:firstLine="0" w:firstLineChars="0"/>
              <w:jc w:val="center"/>
              <w:rPr>
                <w:del w:id="768" w:author="Administrator" w:date="2026-08-17T17:01:47Z"/>
                <w:rFonts w:hint="default" w:ascii="Times New Roman" w:hAnsi="Times New Roman" w:eastAsia="仿宋_GB2312" w:cs="Times New Roman"/>
                <w:i w:val="0"/>
                <w:iCs w:val="0"/>
                <w:kern w:val="2"/>
                <w:sz w:val="24"/>
                <w:szCs w:val="24"/>
                <w:highlight w:val="none"/>
                <w:lang w:val="en-US" w:eastAsia="zh-CN" w:bidi="ar-SA"/>
              </w:rPr>
            </w:pPr>
          </w:p>
        </w:tc>
        <w:tc>
          <w:tcPr>
            <w:tcW w:w="1532" w:type="dxa"/>
            <w:gridSpan w:val="2"/>
            <w:shd w:val="clear" w:color="auto" w:fill="auto"/>
            <w:vAlign w:val="center"/>
          </w:tcPr>
          <w:p>
            <w:pPr>
              <w:ind w:left="0" w:leftChars="0" w:right="0" w:rightChars="0" w:firstLine="0" w:firstLineChars="0"/>
              <w:jc w:val="center"/>
              <w:rPr>
                <w:del w:id="769" w:author="Administrator" w:date="2026-08-17T17:01:47Z"/>
                <w:rFonts w:hint="default" w:ascii="Times New Roman" w:hAnsi="Times New Roman" w:eastAsia="仿宋_GB2312" w:cs="Times New Roman"/>
                <w:i w:val="0"/>
                <w:iCs w:val="0"/>
                <w:kern w:val="2"/>
                <w:sz w:val="24"/>
                <w:szCs w:val="24"/>
                <w:highlight w:val="none"/>
                <w:lang w:val="en-US" w:eastAsia="zh-CN" w:bidi="ar-SA"/>
              </w:rPr>
            </w:pPr>
          </w:p>
        </w:tc>
        <w:tc>
          <w:tcPr>
            <w:tcW w:w="2822" w:type="dxa"/>
            <w:gridSpan w:val="3"/>
            <w:shd w:val="clear" w:color="auto" w:fill="auto"/>
            <w:vAlign w:val="center"/>
          </w:tcPr>
          <w:p>
            <w:pPr>
              <w:ind w:left="0" w:leftChars="0" w:right="0" w:rightChars="0" w:firstLine="0" w:firstLineChars="0"/>
              <w:jc w:val="center"/>
              <w:rPr>
                <w:del w:id="770" w:author="Administrator" w:date="2026-08-17T17:01:47Z"/>
                <w:rFonts w:hint="default" w:ascii="Times New Roman" w:hAnsi="Times New Roman" w:eastAsia="仿宋_GB2312" w:cs="Times New Roman"/>
                <w:i w:val="0"/>
                <w:iCs w:val="0"/>
                <w:kern w:val="2"/>
                <w:sz w:val="24"/>
                <w:szCs w:val="24"/>
                <w:highlight w:val="none"/>
                <w:lang w:val="en-US" w:eastAsia="zh-CN" w:bidi="ar-SA"/>
              </w:rPr>
            </w:pPr>
            <w:del w:id="771" w:author="Administrator" w:date="2026-08-17T17:01:47Z">
              <w:r>
                <w:rPr>
                  <w:rFonts w:hint="default" w:ascii="Times New Roman" w:hAnsi="Times New Roman" w:eastAsia="仿宋_GB2312" w:cs="Times New Roman"/>
                  <w:i w:val="0"/>
                  <w:iCs w:val="0"/>
                  <w:sz w:val="24"/>
                  <w:szCs w:val="24"/>
                  <w:highlight w:val="none"/>
                  <w:lang w:val="en-US" w:eastAsia="zh-CN"/>
                </w:rPr>
                <w:delText>创新型中小企业/专精特新中小企业/专精特新“小巨人”企业</w:delText>
              </w:r>
            </w:del>
          </w:p>
        </w:tc>
        <w:tc>
          <w:tcPr>
            <w:tcW w:w="769" w:type="dxa"/>
            <w:shd w:val="clear" w:color="auto" w:fill="auto"/>
            <w:vAlign w:val="center"/>
          </w:tcPr>
          <w:p>
            <w:pPr>
              <w:ind w:left="0" w:leftChars="0" w:right="0" w:rightChars="0" w:firstLine="0" w:firstLineChars="0"/>
              <w:jc w:val="both"/>
              <w:rPr>
                <w:del w:id="772" w:author="Administrator" w:date="2026-08-17T17:01:47Z"/>
                <w:rFonts w:hint="default" w:ascii="Times New Roman" w:hAnsi="Times New Roman" w:eastAsia="仿宋_GB2312" w:cs="Times New Roman"/>
                <w:i w:val="0"/>
                <w:iCs w:val="0"/>
                <w:kern w:val="2"/>
                <w:sz w:val="24"/>
                <w:szCs w:val="24"/>
                <w:highlight w:val="none"/>
                <w:lang w:val="en-US" w:eastAsia="zh-CN" w:bidi="ar-SA"/>
              </w:rPr>
            </w:pPr>
          </w:p>
        </w:tc>
        <w:tc>
          <w:tcPr>
            <w:tcW w:w="977" w:type="dxa"/>
            <w:gridSpan w:val="2"/>
            <w:shd w:val="clear" w:color="auto" w:fill="auto"/>
            <w:vAlign w:val="center"/>
          </w:tcPr>
          <w:p>
            <w:pPr>
              <w:ind w:left="0" w:leftChars="0" w:right="0" w:rightChars="0" w:firstLine="0" w:firstLineChars="0"/>
              <w:jc w:val="both"/>
              <w:rPr>
                <w:del w:id="773" w:author="Administrator" w:date="2026-08-17T17:01:47Z"/>
                <w:rFonts w:hint="default" w:ascii="Times New Roman" w:hAnsi="Times New Roman" w:eastAsia="仿宋_GB2312" w:cs="Times New Roman"/>
                <w:i w:val="0"/>
                <w:iCs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8" w:hRule="atLeast"/>
          <w:jc w:val="center"/>
          <w:del w:id="774" w:author="Administrator" w:date="2026-08-17T17:01:47Z"/>
        </w:trPr>
        <w:tc>
          <w:tcPr>
            <w:tcW w:w="14174" w:type="dxa"/>
            <w:gridSpan w:val="18"/>
            <w:vAlign w:val="center"/>
          </w:tcPr>
          <w:p>
            <w:pPr>
              <w:ind w:left="0" w:leftChars="0" w:right="0" w:rightChars="0" w:firstLine="0" w:firstLineChars="0"/>
              <w:jc w:val="center"/>
              <w:rPr>
                <w:del w:id="775" w:author="Administrator" w:date="2026-08-17T17:01:47Z"/>
                <w:rFonts w:hint="default" w:ascii="Times New Roman" w:hAnsi="Times New Roman" w:eastAsia="仿宋_GB2312" w:cs="Times New Roman"/>
                <w:i w:val="0"/>
                <w:iCs w:val="0"/>
                <w:kern w:val="2"/>
                <w:sz w:val="24"/>
                <w:szCs w:val="24"/>
                <w:highlight w:val="none"/>
                <w:lang w:val="en-US" w:eastAsia="zh-CN" w:bidi="ar-SA"/>
              </w:rPr>
            </w:pPr>
            <w:del w:id="776" w:author="Administrator" w:date="2026-08-17T17:01:47Z">
              <w:r>
                <w:rPr>
                  <w:rFonts w:hint="default" w:ascii="Times New Roman" w:hAnsi="Times New Roman" w:eastAsia="仿宋_GB2312" w:cs="Times New Roman"/>
                  <w:b/>
                  <w:bCs/>
                  <w:i w:val="0"/>
                  <w:iCs w:val="0"/>
                  <w:sz w:val="28"/>
                  <w:szCs w:val="28"/>
                  <w:highlight w:val="none"/>
                  <w:lang w:val="en-US" w:eastAsia="zh-CN"/>
                </w:rPr>
                <w:delText>项目存在变更的试点企业汇总名单</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4" w:hRule="atLeast"/>
          <w:jc w:val="center"/>
          <w:del w:id="777" w:author="Administrator" w:date="2026-08-17T17:01:47Z"/>
        </w:trPr>
        <w:tc>
          <w:tcPr>
            <w:tcW w:w="559" w:type="dxa"/>
            <w:shd w:val="clear" w:color="auto" w:fill="auto"/>
            <w:vAlign w:val="center"/>
          </w:tcPr>
          <w:p>
            <w:pPr>
              <w:ind w:left="0" w:leftChars="0" w:right="0" w:rightChars="0" w:firstLine="0" w:firstLineChars="0"/>
              <w:jc w:val="center"/>
              <w:rPr>
                <w:del w:id="778" w:author="Administrator" w:date="2026-08-17T17:01:47Z"/>
                <w:rFonts w:hint="default" w:ascii="Times New Roman" w:hAnsi="Times New Roman" w:eastAsia="仿宋_GB2312" w:cs="Times New Roman"/>
                <w:i w:val="0"/>
                <w:iCs w:val="0"/>
                <w:kern w:val="2"/>
                <w:sz w:val="24"/>
                <w:szCs w:val="24"/>
                <w:highlight w:val="none"/>
                <w:lang w:val="en-US" w:eastAsia="zh-CN" w:bidi="ar-SA"/>
              </w:rPr>
            </w:pPr>
            <w:del w:id="779" w:author="Administrator" w:date="2026-08-17T17:01:47Z">
              <w:r>
                <w:rPr>
                  <w:rFonts w:hint="default" w:ascii="Times New Roman" w:hAnsi="Times New Roman" w:eastAsia="仿宋_GB2312" w:cs="Times New Roman"/>
                  <w:i w:val="0"/>
                  <w:iCs w:val="0"/>
                  <w:sz w:val="24"/>
                  <w:szCs w:val="24"/>
                  <w:highlight w:val="none"/>
                  <w:lang w:val="en-US" w:eastAsia="zh-CN"/>
                </w:rPr>
                <w:delText>1</w:delText>
              </w:r>
            </w:del>
          </w:p>
        </w:tc>
        <w:tc>
          <w:tcPr>
            <w:tcW w:w="1430" w:type="dxa"/>
            <w:gridSpan w:val="3"/>
            <w:shd w:val="clear" w:color="auto" w:fill="auto"/>
            <w:vAlign w:val="center"/>
          </w:tcPr>
          <w:p>
            <w:pPr>
              <w:ind w:left="0" w:leftChars="0" w:right="0" w:rightChars="0" w:firstLine="0" w:firstLineChars="0"/>
              <w:jc w:val="center"/>
              <w:rPr>
                <w:del w:id="780" w:author="Administrator" w:date="2026-08-17T17:01:47Z"/>
                <w:rFonts w:hint="default" w:ascii="Times New Roman" w:hAnsi="Times New Roman" w:eastAsia="仿宋_GB2312" w:cs="Times New Roman"/>
                <w:i w:val="0"/>
                <w:iCs w:val="0"/>
                <w:kern w:val="2"/>
                <w:sz w:val="24"/>
                <w:szCs w:val="24"/>
                <w:highlight w:val="none"/>
                <w:lang w:val="en-US" w:eastAsia="zh-CN" w:bidi="ar-SA"/>
              </w:rPr>
            </w:pPr>
            <w:del w:id="781" w:author="Administrator" w:date="2026-08-17T17:01:47Z">
              <w:r>
                <w:rPr>
                  <w:rFonts w:hint="default" w:ascii="Times New Roman" w:hAnsi="Times New Roman" w:eastAsia="仿宋_GB2312" w:cs="Times New Roman"/>
                  <w:i w:val="0"/>
                  <w:iCs w:val="0"/>
                  <w:sz w:val="24"/>
                  <w:szCs w:val="24"/>
                  <w:highlight w:val="none"/>
                  <w:lang w:val="en-US" w:eastAsia="zh-CN"/>
                </w:rPr>
                <w:delText>XXX公司</w:delText>
              </w:r>
            </w:del>
          </w:p>
        </w:tc>
        <w:tc>
          <w:tcPr>
            <w:tcW w:w="2640" w:type="dxa"/>
            <w:gridSpan w:val="2"/>
            <w:shd w:val="clear" w:color="auto" w:fill="auto"/>
            <w:vAlign w:val="center"/>
          </w:tcPr>
          <w:p>
            <w:pPr>
              <w:ind w:left="0" w:leftChars="0" w:right="0" w:rightChars="0" w:firstLine="0" w:firstLineChars="0"/>
              <w:jc w:val="both"/>
              <w:rPr>
                <w:del w:id="782" w:author="Administrator" w:date="2026-08-17T17:01:47Z"/>
                <w:rFonts w:hint="default" w:ascii="Times New Roman" w:hAnsi="Times New Roman" w:eastAsia="仿宋_GB2312" w:cs="Times New Roman"/>
                <w:i w:val="0"/>
                <w:iCs w:val="0"/>
                <w:kern w:val="2"/>
                <w:sz w:val="24"/>
                <w:szCs w:val="24"/>
                <w:highlight w:val="none"/>
                <w:lang w:val="en-US" w:eastAsia="zh-CN" w:bidi="ar-SA"/>
              </w:rPr>
            </w:pPr>
            <w:del w:id="783" w:author="Administrator" w:date="2026-08-17T17:01:47Z">
              <w:r>
                <w:rPr>
                  <w:rFonts w:hint="default" w:ascii="Times New Roman" w:hAnsi="Times New Roman" w:eastAsia="仿宋_GB2312" w:cs="Times New Roman"/>
                  <w:i w:val="0"/>
                  <w:iCs w:val="0"/>
                  <w:sz w:val="24"/>
                  <w:szCs w:val="24"/>
                  <w:highlight w:val="none"/>
                  <w:lang w:val="en-US" w:eastAsia="zh-CN"/>
                </w:rPr>
                <w:delText>休闲体育用品（现代体育产品）/食品加工/工程机械与纺织专用设备</w:delText>
              </w:r>
            </w:del>
          </w:p>
        </w:tc>
        <w:tc>
          <w:tcPr>
            <w:tcW w:w="2469" w:type="dxa"/>
            <w:gridSpan w:val="3"/>
            <w:shd w:val="clear" w:color="auto" w:fill="auto"/>
            <w:vAlign w:val="center"/>
          </w:tcPr>
          <w:p>
            <w:pPr>
              <w:ind w:left="0" w:leftChars="0" w:right="0" w:rightChars="0" w:firstLine="0" w:firstLineChars="0"/>
              <w:jc w:val="center"/>
              <w:rPr>
                <w:del w:id="784" w:author="Administrator" w:date="2026-08-17T17:01:47Z"/>
                <w:rFonts w:hint="default" w:ascii="Times New Roman" w:hAnsi="Times New Roman" w:eastAsia="仿宋_GB2312" w:cs="Times New Roman"/>
                <w:i w:val="0"/>
                <w:iCs w:val="0"/>
                <w:kern w:val="2"/>
                <w:sz w:val="24"/>
                <w:szCs w:val="24"/>
                <w:highlight w:val="none"/>
                <w:lang w:val="en-US" w:eastAsia="zh-CN" w:bidi="ar-SA"/>
              </w:rPr>
            </w:pPr>
            <w:del w:id="785" w:author="Administrator" w:date="2026-08-17T17:01:47Z">
              <w:r>
                <w:rPr>
                  <w:rFonts w:hint="default" w:ascii="Times New Roman" w:hAnsi="Times New Roman" w:eastAsia="仿宋_GB2312" w:cs="Times New Roman"/>
                  <w:i w:val="0"/>
                  <w:iCs w:val="0"/>
                  <w:sz w:val="24"/>
                  <w:szCs w:val="24"/>
                  <w:highlight w:val="none"/>
                  <w:lang w:val="en-US" w:eastAsia="zh-CN"/>
                </w:rPr>
                <w:delText>无等级/一级/二级/三级/四级</w:delText>
              </w:r>
            </w:del>
          </w:p>
        </w:tc>
        <w:tc>
          <w:tcPr>
            <w:tcW w:w="976" w:type="dxa"/>
            <w:shd w:val="clear" w:color="auto" w:fill="auto"/>
            <w:vAlign w:val="center"/>
          </w:tcPr>
          <w:p>
            <w:pPr>
              <w:ind w:left="0" w:leftChars="0" w:right="0" w:rightChars="0" w:firstLine="0" w:firstLineChars="0"/>
              <w:jc w:val="center"/>
              <w:rPr>
                <w:del w:id="786" w:author="Administrator" w:date="2026-08-17T17:01:47Z"/>
                <w:rFonts w:hint="default" w:ascii="Times New Roman" w:hAnsi="Times New Roman" w:eastAsia="仿宋_GB2312" w:cs="Times New Roman"/>
                <w:i w:val="0"/>
                <w:iCs w:val="0"/>
                <w:kern w:val="2"/>
                <w:sz w:val="24"/>
                <w:szCs w:val="24"/>
                <w:highlight w:val="none"/>
                <w:lang w:val="en-US" w:eastAsia="zh-CN" w:bidi="ar-SA"/>
              </w:rPr>
            </w:pPr>
          </w:p>
        </w:tc>
        <w:tc>
          <w:tcPr>
            <w:tcW w:w="1532" w:type="dxa"/>
            <w:gridSpan w:val="2"/>
            <w:shd w:val="clear" w:color="auto" w:fill="auto"/>
            <w:vAlign w:val="center"/>
          </w:tcPr>
          <w:p>
            <w:pPr>
              <w:ind w:left="0" w:leftChars="0" w:right="0" w:rightChars="0" w:firstLine="0" w:firstLineChars="0"/>
              <w:jc w:val="center"/>
              <w:rPr>
                <w:del w:id="787" w:author="Administrator" w:date="2026-08-17T17:01:47Z"/>
                <w:rFonts w:hint="default" w:ascii="Times New Roman" w:hAnsi="Times New Roman" w:eastAsia="仿宋_GB2312" w:cs="Times New Roman"/>
                <w:i w:val="0"/>
                <w:iCs w:val="0"/>
                <w:kern w:val="2"/>
                <w:sz w:val="24"/>
                <w:szCs w:val="24"/>
                <w:highlight w:val="none"/>
                <w:lang w:val="en-US" w:eastAsia="zh-CN" w:bidi="ar-SA"/>
              </w:rPr>
            </w:pPr>
          </w:p>
        </w:tc>
        <w:tc>
          <w:tcPr>
            <w:tcW w:w="2822" w:type="dxa"/>
            <w:gridSpan w:val="3"/>
            <w:shd w:val="clear" w:color="auto" w:fill="auto"/>
            <w:vAlign w:val="center"/>
          </w:tcPr>
          <w:p>
            <w:pPr>
              <w:ind w:left="0" w:leftChars="0" w:right="0" w:rightChars="0" w:firstLine="0" w:firstLineChars="0"/>
              <w:jc w:val="center"/>
              <w:rPr>
                <w:del w:id="788" w:author="Administrator" w:date="2026-08-17T17:01:47Z"/>
                <w:rFonts w:hint="default" w:ascii="Times New Roman" w:hAnsi="Times New Roman" w:eastAsia="仿宋_GB2312" w:cs="Times New Roman"/>
                <w:i w:val="0"/>
                <w:iCs w:val="0"/>
                <w:kern w:val="2"/>
                <w:sz w:val="24"/>
                <w:szCs w:val="24"/>
                <w:highlight w:val="none"/>
                <w:lang w:val="en-US" w:eastAsia="zh-CN" w:bidi="ar-SA"/>
              </w:rPr>
            </w:pPr>
            <w:del w:id="789" w:author="Administrator" w:date="2026-08-17T17:01:47Z">
              <w:r>
                <w:rPr>
                  <w:rFonts w:hint="default" w:ascii="Times New Roman" w:hAnsi="Times New Roman" w:eastAsia="仿宋_GB2312" w:cs="Times New Roman"/>
                  <w:i w:val="0"/>
                  <w:iCs w:val="0"/>
                  <w:sz w:val="24"/>
                  <w:szCs w:val="24"/>
                  <w:highlight w:val="none"/>
                  <w:lang w:val="en-US" w:eastAsia="zh-CN"/>
                </w:rPr>
                <w:delText>创新型中小企业/专精特新中小企业/专精特新“小巨人”企业</w:delText>
              </w:r>
            </w:del>
          </w:p>
        </w:tc>
        <w:tc>
          <w:tcPr>
            <w:tcW w:w="769" w:type="dxa"/>
            <w:shd w:val="clear" w:color="auto" w:fill="auto"/>
            <w:vAlign w:val="center"/>
          </w:tcPr>
          <w:p>
            <w:pPr>
              <w:ind w:left="0" w:leftChars="0" w:right="0" w:rightChars="0" w:firstLine="0" w:firstLineChars="0"/>
              <w:jc w:val="both"/>
              <w:rPr>
                <w:del w:id="790" w:author="Administrator" w:date="2026-08-17T17:01:47Z"/>
                <w:rFonts w:hint="default" w:ascii="Times New Roman" w:hAnsi="Times New Roman" w:eastAsia="仿宋_GB2312" w:cs="Times New Roman"/>
                <w:i w:val="0"/>
                <w:iCs w:val="0"/>
                <w:kern w:val="2"/>
                <w:sz w:val="24"/>
                <w:szCs w:val="24"/>
                <w:highlight w:val="none"/>
                <w:lang w:val="en-US" w:eastAsia="zh-CN" w:bidi="ar-SA"/>
              </w:rPr>
            </w:pPr>
          </w:p>
        </w:tc>
        <w:tc>
          <w:tcPr>
            <w:tcW w:w="977" w:type="dxa"/>
            <w:gridSpan w:val="2"/>
            <w:shd w:val="clear" w:color="auto" w:fill="auto"/>
            <w:vAlign w:val="center"/>
          </w:tcPr>
          <w:p>
            <w:pPr>
              <w:ind w:left="0" w:leftChars="0" w:right="0" w:rightChars="0" w:firstLine="0" w:firstLineChars="0"/>
              <w:jc w:val="both"/>
              <w:rPr>
                <w:del w:id="791" w:author="Administrator" w:date="2026-08-17T17:01:47Z"/>
                <w:rFonts w:hint="default" w:ascii="Times New Roman" w:hAnsi="Times New Roman" w:eastAsia="仿宋_GB2312" w:cs="Times New Roman"/>
                <w:i w:val="0"/>
                <w:iCs w:val="0"/>
                <w:kern w:val="2"/>
                <w:sz w:val="24"/>
                <w:szCs w:val="24"/>
                <w:highlight w:val="none"/>
                <w:lang w:val="en-US" w:eastAsia="zh-CN" w:bidi="ar-SA"/>
              </w:rPr>
            </w:pPr>
          </w:p>
        </w:tc>
      </w:tr>
    </w:tbl>
    <w:p>
      <w:pPr>
        <w:jc w:val="center"/>
        <w:rPr>
          <w:del w:id="793" w:author="Administrator" w:date="2026-08-17T17:01:55Z"/>
          <w:rFonts w:hint="default" w:ascii="Times New Roman" w:hAnsi="Times New Roman" w:eastAsia="黑体" w:cs="Times New Roman"/>
          <w:b w:val="0"/>
          <w:color w:val="auto"/>
          <w:sz w:val="32"/>
          <w:szCs w:val="32"/>
          <w:shd w:val="clear" w:color="050000" w:fill="FFFFFF"/>
          <w:lang w:val="en-US" w:eastAsia="zh-CN"/>
        </w:rPr>
        <w:sectPr>
          <w:footerReference r:id="rId4" w:type="default"/>
          <w:pgSz w:w="16838" w:h="11906" w:orient="landscape"/>
          <w:pgMar w:top="1803" w:right="1440" w:bottom="1803" w:left="1440" w:header="851" w:footer="992" w:gutter="0"/>
          <w:cols w:space="0" w:num="1"/>
          <w:rtlGutter w:val="0"/>
          <w:docGrid w:type="lines" w:linePitch="319" w:charSpace="0"/>
        </w:sectPr>
        <w:pPrChange w:id="792" w:author="Administrator" w:date="2026-08-17T17:01:53Z">
          <w:pPr/>
        </w:pPrChange>
      </w:pPr>
    </w:p>
    <w:p>
      <w:pPr>
        <w:widowControl w:val="0"/>
        <w:numPr>
          <w:ilvl w:val="0"/>
          <w:numId w:val="0"/>
        </w:numPr>
        <w:wordWrap/>
        <w:adjustRightInd/>
        <w:snapToGrid/>
        <w:spacing w:line="560" w:lineRule="exact"/>
        <w:jc w:val="both"/>
        <w:textAlignment w:val="auto"/>
        <w:outlineLvl w:val="9"/>
        <w:rPr>
          <w:rFonts w:hint="default" w:ascii="Times New Roman" w:hAnsi="Times New Roman" w:eastAsia="黑体" w:cs="Times New Roman"/>
          <w:color w:val="auto"/>
          <w:sz w:val="32"/>
          <w:szCs w:val="32"/>
          <w:shd w:val="clear" w:color="040000" w:fill="FFFFFF"/>
          <w:lang w:val="en-US" w:eastAsia="zh-CN"/>
        </w:rPr>
      </w:pPr>
      <w:ins w:id="794" w:author="Administrator" w:date="2026-08-17T17:02:24Z">
        <w:r>
          <w:rPr>
            <w:rFonts w:hint="eastAsia" w:ascii="Times New Roman" w:hAnsi="Times New Roman" w:eastAsia="黑体" w:cs="Times New Roman"/>
            <w:color w:val="auto"/>
            <w:sz w:val="32"/>
            <w:szCs w:val="32"/>
            <w:shd w:val="clear" w:color="040000" w:fill="FFFFFF"/>
            <w:lang w:val="en-US" w:eastAsia="zh-CN"/>
          </w:rPr>
          <w:t>、</w:t>
        </w:r>
      </w:ins>
      <w:bookmarkStart w:id="0" w:name="_GoBack"/>
      <w:bookmarkEnd w:id="0"/>
      <w:r>
        <w:rPr>
          <w:rFonts w:hint="default" w:ascii="Times New Roman" w:hAnsi="Times New Roman" w:eastAsia="黑体" w:cs="Times New Roman"/>
          <w:color w:val="auto"/>
          <w:sz w:val="32"/>
          <w:szCs w:val="32"/>
          <w:shd w:val="clear" w:color="040000" w:fill="FFFFFF"/>
          <w:lang w:val="en-US" w:eastAsia="zh-CN"/>
        </w:rPr>
        <w:t>附件5</w:t>
      </w:r>
    </w:p>
    <w:p>
      <w:pPr>
        <w:widowControl w:val="0"/>
        <w:numPr>
          <w:ilvl w:val="0"/>
          <w:numId w:val="0"/>
        </w:numPr>
        <w:wordWrap/>
        <w:adjustRightInd/>
        <w:snapToGrid/>
        <w:spacing w:line="560" w:lineRule="exact"/>
        <w:jc w:val="center"/>
        <w:textAlignment w:val="auto"/>
        <w:outlineLvl w:val="9"/>
        <w:rPr>
          <w:rFonts w:hint="default" w:ascii="Times New Roman" w:hAnsi="Times New Roman" w:eastAsia="方正小标宋简体" w:cs="Times New Roman"/>
          <w:color w:val="auto"/>
          <w:sz w:val="44"/>
          <w:szCs w:val="44"/>
          <w:shd w:val="clear" w:color="040000" w:fill="FFFFFF"/>
          <w:lang w:val="en-US" w:eastAsia="zh-CN"/>
        </w:rPr>
      </w:pPr>
      <w:r>
        <w:rPr>
          <w:rFonts w:hint="default" w:ascii="Times New Roman" w:hAnsi="Times New Roman" w:eastAsia="方正小标宋简体" w:cs="Times New Roman"/>
          <w:color w:val="auto"/>
          <w:sz w:val="44"/>
          <w:szCs w:val="44"/>
          <w:shd w:val="clear" w:color="040000" w:fill="FFFFFF"/>
          <w:lang w:val="en-US" w:eastAsia="zh-CN"/>
        </w:rPr>
        <w:t>泉州市工业（产业）园区名单</w:t>
      </w:r>
    </w:p>
    <w:p>
      <w:pPr>
        <w:widowControl w:val="0"/>
        <w:numPr>
          <w:ilvl w:val="0"/>
          <w:numId w:val="0"/>
        </w:numPr>
        <w:wordWrap/>
        <w:adjustRightInd/>
        <w:snapToGrid/>
        <w:spacing w:line="560" w:lineRule="exact"/>
        <w:jc w:val="center"/>
        <w:textAlignment w:val="auto"/>
        <w:outlineLvl w:val="9"/>
        <w:rPr>
          <w:rFonts w:hint="default" w:ascii="Times New Roman" w:hAnsi="Times New Roman" w:eastAsia="方正小标宋简体" w:cs="Times New Roman"/>
          <w:color w:val="auto"/>
          <w:sz w:val="44"/>
          <w:szCs w:val="44"/>
          <w:shd w:val="clear" w:color="040000" w:fill="FFFFFF"/>
          <w:lang w:val="en-US" w:eastAsia="zh-CN"/>
        </w:rPr>
      </w:pPr>
    </w:p>
    <w:tbl>
      <w:tblPr>
        <w:tblStyle w:val="6"/>
        <w:tblW w:w="851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13"/>
        <w:gridCol w:w="2379"/>
        <w:gridCol w:w="44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20" w:hRule="atLeast"/>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b/>
                <w:bCs/>
                <w:i w:val="0"/>
                <w:iCs w:val="0"/>
                <w:color w:val="000000"/>
                <w:sz w:val="28"/>
                <w:szCs w:val="28"/>
                <w:u w:val="none"/>
              </w:rPr>
            </w:pPr>
            <w:r>
              <w:rPr>
                <w:rFonts w:hint="default" w:ascii="Times New Roman" w:hAnsi="Times New Roman" w:eastAsia="仿宋_GB2312" w:cs="Times New Roman"/>
                <w:b/>
                <w:bCs/>
                <w:i w:val="0"/>
                <w:iCs w:val="0"/>
                <w:color w:val="000000"/>
                <w:kern w:val="0"/>
                <w:sz w:val="28"/>
                <w:szCs w:val="28"/>
                <w:u w:val="none"/>
                <w:lang w:val="en-US" w:eastAsia="zh-CN" w:bidi="ar"/>
              </w:rPr>
              <w:t>县（市、区）</w:t>
            </w:r>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b/>
                <w:bCs/>
                <w:i w:val="0"/>
                <w:iCs w:val="0"/>
                <w:color w:val="000000"/>
                <w:sz w:val="28"/>
                <w:szCs w:val="28"/>
                <w:u w:val="none"/>
              </w:rPr>
            </w:pPr>
            <w:r>
              <w:rPr>
                <w:rFonts w:hint="default" w:ascii="Times New Roman" w:hAnsi="Times New Roman" w:eastAsia="仿宋_GB2312" w:cs="Times New Roman"/>
                <w:b/>
                <w:bCs/>
                <w:i w:val="0"/>
                <w:iCs w:val="0"/>
                <w:color w:val="000000"/>
                <w:kern w:val="0"/>
                <w:sz w:val="28"/>
                <w:szCs w:val="28"/>
                <w:u w:val="none"/>
                <w:lang w:val="en-US" w:eastAsia="zh-CN" w:bidi="ar"/>
              </w:rPr>
              <w:t>主园区名称</w:t>
            </w:r>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b/>
                <w:bCs/>
                <w:i w:val="0"/>
                <w:iCs w:val="0"/>
                <w:color w:val="000000"/>
                <w:kern w:val="0"/>
                <w:sz w:val="28"/>
                <w:szCs w:val="28"/>
                <w:u w:val="none"/>
                <w:lang w:val="en-US" w:eastAsia="zh-CN" w:bidi="ar"/>
              </w:rPr>
            </w:pPr>
            <w:r>
              <w:rPr>
                <w:rFonts w:hint="default" w:ascii="Times New Roman" w:hAnsi="Times New Roman" w:eastAsia="仿宋_GB2312" w:cs="Times New Roman"/>
                <w:b/>
                <w:bCs/>
                <w:i w:val="0"/>
                <w:iCs w:val="0"/>
                <w:color w:val="000000"/>
                <w:kern w:val="0"/>
                <w:sz w:val="28"/>
                <w:szCs w:val="28"/>
                <w:u w:val="none"/>
                <w:lang w:val="en-US" w:eastAsia="zh-CN" w:bidi="ar"/>
              </w:rPr>
              <w:t>分园区名称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5" w:hRule="atLeast"/>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鲤城区</w:t>
            </w:r>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泉州市高新技术产业开发区鲤城园</w:t>
            </w:r>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50" w:hRule="atLeast"/>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丰泽区</w:t>
            </w:r>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泉州数字经济产业园</w:t>
            </w:r>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浔美工业区、北峰工业区、南埔山工业区、东宝工业区、建筑产业园、人力资源产业园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0" w:hRule="atLeast"/>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洛江区</w:t>
            </w:r>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洛江经济开发区</w:t>
            </w:r>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0" w:hRule="atLeast"/>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泉港区</w:t>
            </w:r>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泉港石化工业区</w:t>
            </w:r>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0" w:hRule="atLeast"/>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石狮市</w:t>
            </w:r>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泉州市高新技术产业开发区石狮园</w:t>
            </w:r>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光子技术产业园、灵秀创业园、灵秀科技园、石狮网商园、宝盖科技园、宝盖鞋城、蚶江智能制造园、青山轻工产业园、永宁工业新园、海洋生物科技园、食品园、大堡集控区、生物医药园、伍堡集控区、新能源综合产业园、鸿锦产业园、中小企业创业基地、锦尚集控区、锦尚智能制造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50" w:hRule="atLeast"/>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晋江市</w:t>
            </w:r>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晋江经济开发区</w:t>
            </w:r>
            <w:r>
              <w:rPr>
                <w:rStyle w:val="8"/>
                <w:rFonts w:hint="default" w:ascii="Times New Roman" w:hAnsi="Times New Roman" w:cs="Times New Roman"/>
                <w:sz w:val="24"/>
                <w:szCs w:val="24"/>
                <w:lang w:val="en-US" w:eastAsia="zh-CN" w:bidi="ar"/>
              </w:rPr>
              <w:t>（含综保区）</w:t>
            </w:r>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五里园、</w:t>
            </w:r>
            <w:r>
              <w:rPr>
                <w:rStyle w:val="9"/>
                <w:rFonts w:hint="default" w:ascii="Times New Roman" w:hAnsi="Times New Roman" w:eastAsia="仿宋_GB2312" w:cs="Times New Roman"/>
                <w:sz w:val="24"/>
                <w:szCs w:val="24"/>
                <w:lang w:val="en-US" w:eastAsia="zh-CN" w:bidi="ar"/>
              </w:rPr>
              <w:t>安东园、食品园、综保区、新塘园、安海园、包装印刷基地、集成电路产业工业园、深沪园、金井园、时尚服饰织造园、英林园、三创园、现代物流园，泉州芯谷晋江分园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0" w:hRule="atLeast"/>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南安市</w:t>
            </w:r>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南安经济开发区</w:t>
            </w:r>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智能泛家居产业园、机械光伏产业园、高端装备智造产业园、成功工业园、水暖工业园、海西资源再生园、雪峰经济开发区、体育用品基地、官桥南部项目园、水头永泉山生态科技园、水头蟠龙工业园、国际石材智慧园、石井中泰石材园，泉州芯谷南安分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0" w:hRule="atLeast"/>
        </w:trPr>
        <w:tc>
          <w:tcPr>
            <w:tcW w:w="17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惠安县</w:t>
            </w:r>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惠安经济开发区</w:t>
            </w:r>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城南园、惠东园、城北园、雕艺文创循环园、绿谷园、惠西园、崇武渔港经济区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50" w:hRule="atLeast"/>
        </w:trPr>
        <w:tc>
          <w:tcPr>
            <w:tcW w:w="1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仿宋_GB2312" w:cs="Times New Roman"/>
                <w:i w:val="0"/>
                <w:iCs w:val="0"/>
                <w:color w:val="000000"/>
                <w:sz w:val="24"/>
                <w:szCs w:val="24"/>
                <w:u w:val="none"/>
              </w:rPr>
            </w:pPr>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泉惠石化工业区</w:t>
            </w:r>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0" w:hRule="atLeast"/>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安溪县</w:t>
            </w:r>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安溪经济开发区</w:t>
            </w:r>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中国国际信息技术（福建）产业园、城区开发区、厦门泉州（安溪）经济合作区湖里园、厦门泉州（安溪）经济合作区思明园，泉州芯谷安溪分园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0" w:hRule="atLeast"/>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永春县</w:t>
            </w:r>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永春工业园区</w:t>
            </w:r>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县城工业园区（榜德工业园、轻纺园、生物医药园和轻工基地）、苏坑陶瓷工业园区、介福陶瓷产业园区、达埔工业园区、下洋新材料产业园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0" w:hRule="atLeast"/>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德化县</w:t>
            </w:r>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德化陶瓷产业园区</w:t>
            </w:r>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泉州开发区</w:t>
            </w:r>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泉州经济技术开发区</w:t>
            </w:r>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台商投资区</w:t>
            </w:r>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泉州台商投资区</w:t>
            </w:r>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r>
    </w:tbl>
    <w:p>
      <w:pPr>
        <w:pStyle w:val="2"/>
        <w:rPr>
          <w:rFonts w:hint="default" w:ascii="Times New Roman" w:hAnsi="Times New Roman" w:cs="Times New Roman"/>
          <w:lang w:val="en-US" w:eastAsia="zh-CN"/>
        </w:rPr>
      </w:pPr>
    </w:p>
    <w:sectPr>
      <w:pgSz w:w="11906"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899A430F-3EB7-4802-8110-D6CFD153F12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D4F3C2BE-7C4A-4E2A-B952-392B0DE6975A}"/>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embedRegular r:id="rId3" w:fontKey="{C0E374EA-1EC5-4755-8A77-D594B78ECB09}"/>
  </w:font>
  <w:font w:name="方正小标宋_GBK">
    <w:panose1 w:val="03000509000000000000"/>
    <w:charset w:val="86"/>
    <w:family w:val="auto"/>
    <w:pitch w:val="default"/>
    <w:sig w:usb0="00000001" w:usb1="080E0000" w:usb2="00000000" w:usb3="00000000" w:csb0="00040000" w:csb1="00000000"/>
    <w:embedRegular r:id="rId4" w:fontKey="{D2A7B0DF-20A8-4449-849F-3B3DDEEFCDCF}"/>
  </w:font>
  <w:font w:name="楷体">
    <w:panose1 w:val="02010609060101010101"/>
    <w:charset w:val="86"/>
    <w:family w:val="auto"/>
    <w:pitch w:val="default"/>
    <w:sig w:usb0="800002BF" w:usb1="38CF7CFA" w:usb2="00000016" w:usb3="00000000" w:csb0="00040001" w:csb1="00000000"/>
    <w:embedRegular r:id="rId5" w:fontKey="{9BF30945-B315-49A3-9C5F-90EE614A90D1}"/>
  </w:font>
  <w:font w:name="方正小标宋简体">
    <w:panose1 w:val="03000509000000000000"/>
    <w:charset w:val="86"/>
    <w:family w:val="auto"/>
    <w:pitch w:val="default"/>
    <w:sig w:usb0="00000001" w:usb1="080E0000" w:usb2="00000000" w:usb3="00000000" w:csb0="00040000" w:csb1="00000000"/>
    <w:embedRegular r:id="rId6" w:fontKey="{353F34AA-72E2-426A-9B3F-FB60CE659C06}"/>
  </w:font>
  <w:font w:name="楷体_GB2312">
    <w:panose1 w:val="02010609030101010101"/>
    <w:charset w:val="86"/>
    <w:family w:val="auto"/>
    <w:pitch w:val="default"/>
    <w:sig w:usb0="00000001" w:usb1="080E0000" w:usb2="00000000" w:usb3="00000000" w:csb0="00040000" w:csb1="00000000"/>
    <w:embedRegular r:id="rId7" w:fontKey="{B0EA6BC1-5C63-4EA1-B58F-1372FCBE5BAD}"/>
  </w:font>
  <w:font w:name="微软雅黑">
    <w:panose1 w:val="020B0503020204020204"/>
    <w:charset w:val="86"/>
    <w:family w:val="auto"/>
    <w:pitch w:val="default"/>
    <w:sig w:usb0="80000287" w:usb1="280F3C52" w:usb2="00000016" w:usb3="00000000" w:csb0="0004001F" w:csb1="00000000"/>
    <w:embedRegular r:id="rId8" w:fontKey="{0C56188E-2BB9-4BE8-8966-86889CD16FDD}"/>
  </w:font>
  <w:font w:name="Wingdings 2">
    <w:panose1 w:val="05020102010507070707"/>
    <w:charset w:val="02"/>
    <w:family w:val="auto"/>
    <w:pitch w:val="default"/>
    <w:sig w:usb0="00000000" w:usb1="00000000" w:usb2="00000000" w:usb3="00000000" w:csb0="00000000" w:csb1="00000000"/>
    <w:embedRegular r:id="rId9" w:fontKey="{94AB68B0-3399-4C37-8E59-4478DD7D4B4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rFonts w:ascii="Calibri" w:hAnsi="Calibri" w:eastAsia="宋体" w:cs="黑体"/>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矩形 4"/>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wrap="none" lIns="0" tIns="0" rIns="0" bIns="0" upright="1">
                      <a:spAutoFit/>
                    </wps:bodyPr>
                  </wps:wsp>
                </a:graphicData>
              </a:graphic>
            </wp:anchor>
          </w:drawing>
        </mc:Choice>
        <mc:Fallback>
          <w:pict>
            <v:rect id="_x0000_s1026"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Ll1uVLQAAAABQEAAA8AAAAAAAAAAQAg&#10;AAAAIgAAAGRycy9kb3ducmV2LnhtbFBLAQIUABQAAAAIAIdO4kADqsfFpAEAAD4DAAAOAAAAAAAA&#10;AAEAIAAAAB8BAABkcnMvZTJvRG9jLnhtbFBLBQYAAAAABgAGAFkBAAA1BQAAAAA=&#10;">
              <v:fill on="f" focussize="0,0"/>
              <v:stroke on="f"/>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rFonts w:ascii="Calibri" w:hAnsi="Calibri" w:eastAsia="宋体" w:cs="黑体"/>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矩形 2"/>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wrap="none" lIns="0" tIns="0" rIns="0" bIns="0" upright="1">
                      <a:spAutoFit/>
                    </wps:bodyPr>
                  </wps:wsp>
                </a:graphicData>
              </a:graphic>
            </wp:anchor>
          </w:drawing>
        </mc:Choice>
        <mc:Fallback>
          <w:pict>
            <v:rect id="_x0000_s1026"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Ll1uVLQAAAABQEAAA8AAAAAAAAAAQAg&#10;AAAAIgAAAGRycy9kb3ducmV2LnhtbFBLAQIUABQAAAAIAIdO4kBw1aHepAEAAD4DAAAOAAAAAAAA&#10;AAEAIAAAAB8BAABkcnMvZTJvRG9jLnhtbFBLBQYAAAAABgAGAFkBAAA1BQAAAAA=&#10;">
              <v:fill on="f" focussize="0,0"/>
              <v:stroke on="f"/>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rect>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Mr.G">
    <w15:presenceInfo w15:providerId="WPS Office" w15:userId="3291737186"/>
  </w15:person>
  <w15:person w15:author="洪传冬">
    <w15:presenceInfo w15:providerId="WPS Office" w15:userId="750062626"/>
  </w15:person>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embedTrueTypeFonts/>
  <w:saveSubsetFonts/>
  <w:bordersDoNotSurroundHeader w:val="0"/>
  <w:bordersDoNotSurroundFooter w:val="0"/>
  <w:revisionView w:markup="0"/>
  <w:trackRevisions w:val="1"/>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094EE3"/>
    <w:rsid w:val="0C1F7596"/>
    <w:rsid w:val="11BF549A"/>
    <w:rsid w:val="12317D70"/>
    <w:rsid w:val="125448F0"/>
    <w:rsid w:val="15CA5987"/>
    <w:rsid w:val="199D21E8"/>
    <w:rsid w:val="1EDE0E16"/>
    <w:rsid w:val="29885263"/>
    <w:rsid w:val="2B8B541F"/>
    <w:rsid w:val="30664A49"/>
    <w:rsid w:val="3541099B"/>
    <w:rsid w:val="3BEF3A63"/>
    <w:rsid w:val="3CE66579"/>
    <w:rsid w:val="40F438EF"/>
    <w:rsid w:val="45E35D70"/>
    <w:rsid w:val="498B2E59"/>
    <w:rsid w:val="49F879ED"/>
    <w:rsid w:val="4B7B4260"/>
    <w:rsid w:val="4E102281"/>
    <w:rsid w:val="4E8601C9"/>
    <w:rsid w:val="55C01586"/>
    <w:rsid w:val="581C2A2E"/>
    <w:rsid w:val="59A43031"/>
    <w:rsid w:val="5B345388"/>
    <w:rsid w:val="5D425514"/>
    <w:rsid w:val="5D617E5C"/>
    <w:rsid w:val="66760053"/>
    <w:rsid w:val="669D46F6"/>
    <w:rsid w:val="69A2122D"/>
    <w:rsid w:val="69B013F1"/>
    <w:rsid w:val="6FAB634B"/>
    <w:rsid w:val="70044D69"/>
    <w:rsid w:val="77094E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semiHidden/>
    <w:qFormat/>
    <w:uiPriority w:val="0"/>
    <w:rPr>
      <w:rFonts w:ascii="仿宋" w:hAnsi="仿宋" w:eastAsia="仿宋" w:cs="仿宋"/>
      <w:sz w:val="32"/>
      <w:szCs w:val="32"/>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7">
    <w:name w:val="Table Text"/>
    <w:basedOn w:val="1"/>
    <w:semiHidden/>
    <w:qFormat/>
    <w:uiPriority w:val="0"/>
    <w:rPr>
      <w:rFonts w:ascii="宋体" w:hAnsi="宋体" w:eastAsia="宋体" w:cs="宋体"/>
      <w:sz w:val="23"/>
      <w:szCs w:val="23"/>
      <w:lang w:val="en-US" w:eastAsia="en-US" w:bidi="ar-SA"/>
    </w:rPr>
  </w:style>
  <w:style w:type="character" w:customStyle="1" w:styleId="8">
    <w:name w:val="font21"/>
    <w:basedOn w:val="5"/>
    <w:qFormat/>
    <w:uiPriority w:val="0"/>
    <w:rPr>
      <w:rFonts w:hint="eastAsia" w:ascii="仿宋_GB2312" w:eastAsia="仿宋_GB2312" w:cs="仿宋_GB2312"/>
      <w:color w:val="000000"/>
      <w:sz w:val="28"/>
      <w:szCs w:val="28"/>
      <w:u w:val="none"/>
    </w:rPr>
  </w:style>
  <w:style w:type="character" w:customStyle="1" w:styleId="9">
    <w:name w:val="font71"/>
    <w:basedOn w:val="5"/>
    <w:qFormat/>
    <w:uiPriority w:val="0"/>
    <w:rPr>
      <w:rFonts w:hint="default" w:ascii="Times New Roman" w:hAnsi="Times New Roman" w:eastAsia="宋体" w:cs="Times New Roman"/>
      <w:color w:val="000000"/>
      <w:sz w:val="32"/>
      <w:szCs w:val="32"/>
      <w:u w:val="none"/>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contractReview xmlns="http://schemas.wps.cn/vas-ai-hub/contract-review">
  <reviewItems>
    <reviewItem>
      <errorID>0a5d653e-df14-4213-9447-1e8cc86c7b93</errorID>
      <errorWord>&lt;</errorWord>
      <group>L1_Format</group>
      <groupName>格式问题</groupName>
      <ability>L2_HalfPunc</ability>
      <abilityName>全半角检查</abilityName>
      <candidateList>
        <item>〈</item>
      </candidateList>
      <explain>文本全半角错误。</explain>
      <paraID> E4CB02E</paraID>
      <start>27</start>
      <end>28</end>
      <status>unmodified</status>
      <modifiedWord/>
      <trackRevisions>false</trackRevisions>
    </reviewItem>
    <reviewItem>
      <errorID>eea6c152-a8aa-4b8a-afe8-8b38cf55c0dc</errorID>
      <errorWord>&gt;的通知》</errorWord>
      <group>L1_Punc</group>
      <groupName>标点问题</groupName>
      <ability>L2_Punc</ability>
      <abilityName>标点符号检查</abilityName>
      <candidateList>
        <item>〉的通知》</item>
      </candidateList>
      <explain/>
      <paraID> E4CB02E</paraID>
      <start>59</start>
      <end>64</end>
      <status>unmodified</status>
      <modifiedWord/>
      <trackRevisions>false</trackRevisions>
    </reviewItem>
    <reviewItem>
      <errorID>f7239244-e766-4fa1-b0f7-036626fb3e58</errorID>
      <errorWord>，</errorWord>
      <group>L1_Word</group>
      <groupName>字词问题</groupName>
      <ability>L2_Typo</ability>
      <abilityName>字词错误</abilityName>
      <candidateList>
        <item>，对</item>
      </candidateList>
      <explain/>
      <paraID> E4CB02E</paraID>
      <start>161</start>
      <end>163</end>
      <status>modified</status>
      <modifiedWord>，对</modifiedWord>
      <trackRevisions>false</trackRevisions>
    </reviewItem>
    <reviewItem>
      <errorID>21b94bb9-6393-425b-a617-03e8fec83967</errorID>
      <errorWord>承诺书</errorWord>
      <group>L1_Punc</group>
      <groupName>标点问题</groupName>
      <ability>L2_Punc</ability>
      <abilityName>标点符号检查</abilityName>
      <candidateList>
        <item>承诺书。</item>
      </candidateList>
      <explain/>
      <paraID>1CD6CC28</paraID>
      <start>16</start>
      <end>19</end>
      <status>unmodified</status>
      <modifiedWord/>
      <trackRevisions>false</trackRevisions>
    </reviewItem>
    <reviewItem>
      <errorID>e7b4d17b-de4f-482b-baee-0fb043f912a1</errorID>
      <errorWord>三、</errorWord>
      <group>L1_Format</group>
      <groupName>格式问题</groupName>
      <ability>L2_Ordinal</ability>
      <abilityName>序号格式</abilityName>
      <candidateList>
        <item>四、</item>
      </candidateList>
      <explain>标题顺序错误，请检查标题顺序是否合理。</explain>
      <paraID>1A546C56</paraID>
      <start>0</start>
      <end>2</end>
      <status>unmodified</status>
      <modifiedWord/>
      <trackRevisions>false</trackRevisions>
    </reviewItem>
    <reviewItem>
      <errorID>cce596a2-ae5a-41ca-b1ee-9ec1a745d0ed</errorID>
      <errorWord>；</errorWord>
      <group>L1_Punc</group>
      <groupName>标点问题</groupName>
      <ability>L2_Punc</ability>
      <abilityName>标点符号检查</abilityName>
      <candidateList>
        <item>，</item>
      </candidateList>
      <explain/>
      <paraID>3D56AD78</paraID>
      <start>31</start>
      <end>32</end>
      <status>unmodified</status>
      <modifiedWord/>
      <trackRevisions>false</trackRevisions>
    </reviewItem>
    <reviewItem>
      <errorID>7c92ed06-ad9b-4ae3-857f-e1055c62d357</errorID>
      <errorWord>；</errorWord>
      <group>L1_Punc</group>
      <groupName>标点问题</groupName>
      <ability>L2_Punc</ability>
      <abilityName>标点符号检查</abilityName>
      <candidateList>
        <item>，</item>
      </candidateList>
      <explain/>
      <paraID>3D56AD78</paraID>
      <start>41</start>
      <end>42</end>
      <status>unmodified</status>
      <modifiedWord/>
      <trackRevisions>false</trackRevisions>
    </reviewItem>
    <reviewItem>
      <errorID>4415da8b-9a03-4269-82d0-735d1f48d046</errorID>
      <errorWord>；</errorWord>
      <group>L1_Punc</group>
      <groupName>标点问题</groupName>
      <ability>L2_Punc</ability>
      <abilityName>标点符号检查</abilityName>
      <candidateList>
        <item>，</item>
      </candidateList>
      <explain/>
      <paraID>3D56AD78</paraID>
      <start>51</start>
      <end>52</end>
      <status>unmodified</status>
      <modifiedWord/>
      <trackRevisions>false</trackRevisions>
    </reviewItem>
    <reviewItem>
      <errorID>3426398f-fa8d-4453-ad34-f3dec9d097f2</errorID>
      <errorWord>四、</errorWord>
      <group>L1_Format</group>
      <groupName>格式问题</groupName>
      <ability>L2_Ordinal</ability>
      <abilityName>序号格式</abilityName>
      <candidateList>
        <item>五、</item>
      </candidateList>
      <explain>标题顺序错误，请检查标题顺序是否合理。</explain>
      <paraID>474CEF5A</paraID>
      <start>0</start>
      <end>2</end>
      <status>unmodified</status>
      <modifiedWord/>
      <trackRevisions>false</trackRevisions>
    </reviewItem>
    <reviewItem>
      <errorID>082c98ab-ce9b-412e-9de6-b729d04e9e53</errorID>
      <errorWord>五、</errorWord>
      <group>L1_Format</group>
      <groupName>格式问题</groupName>
      <ability>L2_Ordinal</ability>
      <abilityName>序号格式</abilityName>
      <candidateList>
        <item>六、</item>
      </candidateList>
      <explain>标题顺序错误，请检查标题顺序是否合理。</explain>
      <paraID>478C8931</paraID>
      <start>0</start>
      <end>2</end>
      <status>unmodified</status>
      <modifiedWord/>
      <trackRevisions>false</trackRevisions>
    </reviewItem>
    <reviewItem>
      <errorID>36f11697-f88e-4f8f-86c2-e9481ce2d6d6</errorID>
      <errorWord>六、</errorWord>
      <group>L1_Format</group>
      <groupName>格式问题</groupName>
      <ability>L2_Ordinal</ability>
      <abilityName>序号格式</abilityName>
      <candidateList>
        <item>七、</item>
      </candidateList>
      <explain>标题顺序错误，请检查标题顺序是否合理。</explain>
      <paraID>632CC30E</paraID>
      <start>0</start>
      <end>2</end>
      <status>unmodified</status>
      <modifiedWord/>
      <trackRevisions>false</trackRevisions>
    </reviewItem>
    <reviewItem>
      <errorID>d89bd373-63c8-4a81-9ece-463b3ebe3148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632CC30E</paraID>
      <start>20</start>
      <end>21</end>
      <status>unmodified</status>
      <modifiedWord/>
      <trackRevisions>false</trackRevisions>
    </reviewItem>
    <reviewItem>
      <errorID>ecf89ea9-d695-41c1-8d09-1af9502c4177</errorID>
      <errorWord>回执</errorWord>
      <group>L1_Punc</group>
      <groupName>标点问题</groupName>
      <ability>L2_Punc</ability>
      <abilityName>标点符号检查</abilityName>
      <candidateList>
        <item>回执）</item>
      </candidateList>
      <explain/>
      <paraID>632CC30E</paraID>
      <start>28</start>
      <end>30</end>
      <status>unmodified</status>
      <modifiedWord/>
      <trackRevisions>false</trackRevisions>
    </reviewItem>
    <reviewItem>
      <errorID>86464e10-0375-4b69-9d0e-08196abe4cae</errorID>
      <errorWord>未涉</errorWord>
      <group>L1_Word</group>
      <groupName>字词问题</groupName>
      <ability>L2_Typo</ability>
      <abilityName>字词错误</abilityName>
      <candidateList>
        <item>无涉</item>
      </candidateList>
      <explain/>
      <paraID>7FC95B49</paraID>
      <start>49</start>
      <end>51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916b8e1-bfd7-4a7b-97ee-7510754660dc}">
  <ds:schemaRefs/>
</ds:datastoreItem>
</file>

<file path=docProps/app.xml><?xml version="1.0" encoding="utf-8"?>
<Properties xmlns="http://schemas.openxmlformats.org/officeDocument/2006/extended-properties" xmlns:vt="http://schemas.openxmlformats.org/officeDocument/2006/docPropsVTypes">
  <Template>Normal.dotm</Template>
  <Pages>12</Pages>
  <Words>2154</Words>
  <Characters>2382</Characters>
  <Lines>0</Lines>
  <Paragraphs>0</Paragraphs>
  <TotalTime>8</TotalTime>
  <ScaleCrop>false</ScaleCrop>
  <LinksUpToDate>false</LinksUpToDate>
  <CharactersWithSpaces>2499</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2026-02-02T01:34:00Z</dcterms:created>
  <dc:creator>杨逸航</dc:creator>
  <cp:lastModifiedBy>Administrator</cp:lastModifiedBy>
  <cp:lastPrinted>2026-08-17T03:08:00Z</cp:lastPrinted>
  <dcterms:modified xsi:type="dcterms:W3CDTF">2026-08-17T09:02:25Z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y fmtid="{D5CDD505-2E9C-101B-9397-08002B2CF9AE}" pid="3" name="ICV">
    <vt:lpwstr>7815C2D2EF02446988C58BAE32B94CFD_13</vt:lpwstr>
  </property>
  <property fmtid="{D5CDD505-2E9C-101B-9397-08002B2CF9AE}" pid="4" name="KSOTemplateDocerSaveRecord">
    <vt:lpwstr>eyJoZGlkIjoiMWY4ZTAyOGM3NzBmMWVkNDY3NTcxN2QxN2U5MjM3ZjciLCJ1c2VySWQiOiIyMzA5MzI5NTcifQ==</vt:lpwstr>
  </property>
</Properties>
</file>